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6073" w14:textId="77777777" w:rsidR="008A3139" w:rsidRDefault="008A3139">
      <w:pPr>
        <w:ind w:firstLine="567"/>
        <w:jc w:val="center"/>
        <w:rPr>
          <w:b/>
          <w:bCs/>
          <w:i/>
          <w:sz w:val="21"/>
          <w:szCs w:val="21"/>
          <w:lang w:val="en-US"/>
        </w:rPr>
      </w:pPr>
    </w:p>
    <w:p w14:paraId="25EC038E" w14:textId="77777777" w:rsidR="008A3139" w:rsidRDefault="0063164E">
      <w:pPr>
        <w:ind w:firstLine="567"/>
        <w:jc w:val="center"/>
        <w:rPr>
          <w:b/>
          <w:bCs/>
          <w:sz w:val="22"/>
          <w:szCs w:val="22"/>
        </w:rPr>
      </w:pPr>
      <w:r>
        <w:rPr>
          <w:b/>
          <w:bCs/>
          <w:sz w:val="22"/>
          <w:szCs w:val="22"/>
        </w:rPr>
        <w:t xml:space="preserve">Уведомление </w:t>
      </w:r>
    </w:p>
    <w:p w14:paraId="6A512817" w14:textId="77777777" w:rsidR="008A3139" w:rsidRDefault="0063164E">
      <w:pPr>
        <w:ind w:firstLine="567"/>
        <w:jc w:val="center"/>
        <w:rPr>
          <w:b/>
          <w:bCs/>
          <w:sz w:val="22"/>
          <w:szCs w:val="22"/>
        </w:rPr>
      </w:pPr>
      <w:r>
        <w:rPr>
          <w:b/>
          <w:bCs/>
          <w:sz w:val="22"/>
          <w:szCs w:val="22"/>
        </w:rPr>
        <w:t xml:space="preserve">о возможности приобретения целого числа размещаемых ценных бумаг, пропорционально количеству принадлежащих акционеру </w:t>
      </w:r>
    </w:p>
    <w:p w14:paraId="467BDB76" w14:textId="77777777" w:rsidR="008A3139" w:rsidRDefault="0063164E">
      <w:pPr>
        <w:ind w:firstLine="567"/>
        <w:jc w:val="center"/>
        <w:rPr>
          <w:b/>
          <w:bCs/>
          <w:sz w:val="22"/>
          <w:szCs w:val="22"/>
        </w:rPr>
      </w:pPr>
      <w:r>
        <w:rPr>
          <w:b/>
          <w:bCs/>
          <w:sz w:val="22"/>
          <w:szCs w:val="22"/>
        </w:rPr>
        <w:t xml:space="preserve">Акционерного общества «Изумруд» обыкновенных акций </w:t>
      </w:r>
    </w:p>
    <w:p w14:paraId="189F274B" w14:textId="77777777" w:rsidR="008A3139" w:rsidRDefault="008A3139">
      <w:pPr>
        <w:ind w:firstLine="567"/>
        <w:jc w:val="center"/>
        <w:rPr>
          <w:b/>
          <w:bCs/>
          <w:i/>
          <w:sz w:val="22"/>
          <w:szCs w:val="22"/>
        </w:rPr>
      </w:pPr>
    </w:p>
    <w:p w14:paraId="2CB33187" w14:textId="77777777" w:rsidR="008A3139" w:rsidRDefault="0063164E">
      <w:pPr>
        <w:ind w:firstLine="567"/>
        <w:jc w:val="center"/>
        <w:rPr>
          <w:b/>
          <w:bCs/>
          <w:sz w:val="22"/>
          <w:szCs w:val="22"/>
        </w:rPr>
      </w:pPr>
      <w:r>
        <w:rPr>
          <w:b/>
          <w:bCs/>
          <w:sz w:val="22"/>
          <w:szCs w:val="22"/>
        </w:rPr>
        <w:t>Уважаемый акционер!</w:t>
      </w:r>
    </w:p>
    <w:p w14:paraId="717FD43E" w14:textId="77777777" w:rsidR="008A3139" w:rsidRDefault="008A3139">
      <w:pPr>
        <w:ind w:firstLine="567"/>
        <w:jc w:val="center"/>
        <w:rPr>
          <w:b/>
          <w:bCs/>
          <w:sz w:val="22"/>
          <w:szCs w:val="22"/>
        </w:rPr>
      </w:pPr>
    </w:p>
    <w:p w14:paraId="4FFE444F" w14:textId="77777777" w:rsidR="008A3139" w:rsidRDefault="0063164E">
      <w:pPr>
        <w:keepNext/>
        <w:ind w:firstLine="567"/>
        <w:jc w:val="both"/>
        <w:outlineLvl w:val="0"/>
        <w:rPr>
          <w:bCs/>
          <w:sz w:val="22"/>
          <w:szCs w:val="22"/>
        </w:rPr>
      </w:pPr>
      <w:r>
        <w:rPr>
          <w:bCs/>
          <w:sz w:val="22"/>
          <w:szCs w:val="22"/>
        </w:rPr>
        <w:t xml:space="preserve">Настоящим </w:t>
      </w:r>
      <w:bookmarkStart w:id="0" w:name="_Hlk222487727"/>
      <w:r>
        <w:rPr>
          <w:bCs/>
          <w:sz w:val="22"/>
          <w:szCs w:val="22"/>
        </w:rPr>
        <w:t>Акционерное общество «Изумруд»</w:t>
      </w:r>
      <w:bookmarkEnd w:id="0"/>
      <w:r>
        <w:rPr>
          <w:bCs/>
          <w:sz w:val="22"/>
          <w:szCs w:val="22"/>
        </w:rPr>
        <w:t xml:space="preserve"> (далее также </w:t>
      </w:r>
      <w:bookmarkStart w:id="1" w:name="_Hlk222487663"/>
      <w:r>
        <w:rPr>
          <w:bCs/>
          <w:sz w:val="22"/>
          <w:szCs w:val="22"/>
        </w:rPr>
        <w:t>АО «Изумруд»</w:t>
      </w:r>
      <w:bookmarkEnd w:id="1"/>
      <w:r>
        <w:rPr>
          <w:bCs/>
          <w:sz w:val="22"/>
          <w:szCs w:val="22"/>
        </w:rPr>
        <w:t>, Общество, Эмитент) (ОГРН 1022502117516; ИНН: 2539028264) уведомляет о возможности приобретения целого числа размещаемых ценных бумаг, пропорционально количеству принадлежащих акционеру обыкновенных акций АО «Изумруд» по состоянию на 13 марта 2026 года.</w:t>
      </w:r>
    </w:p>
    <w:p w14:paraId="688F7937" w14:textId="77777777" w:rsidR="008A3139" w:rsidRDefault="0063164E">
      <w:pPr>
        <w:widowControl w:val="0"/>
        <w:ind w:firstLine="567"/>
        <w:rPr>
          <w:b/>
          <w:sz w:val="22"/>
          <w:szCs w:val="22"/>
        </w:rPr>
      </w:pPr>
      <w:r>
        <w:rPr>
          <w:b/>
          <w:sz w:val="22"/>
          <w:szCs w:val="22"/>
        </w:rPr>
        <w:t>Общие сведения о размещаемых ценных бумагах:</w:t>
      </w:r>
    </w:p>
    <w:p w14:paraId="632A301C" w14:textId="77777777" w:rsidR="008A3139" w:rsidRDefault="0063164E">
      <w:pPr>
        <w:pStyle w:val="af2"/>
        <w:widowControl w:val="0"/>
        <w:numPr>
          <w:ilvl w:val="0"/>
          <w:numId w:val="1"/>
        </w:numPr>
        <w:tabs>
          <w:tab w:val="left" w:pos="993"/>
        </w:tabs>
        <w:ind w:left="0" w:firstLine="567"/>
        <w:rPr>
          <w:sz w:val="22"/>
          <w:szCs w:val="22"/>
        </w:rPr>
      </w:pPr>
      <w:r>
        <w:rPr>
          <w:sz w:val="22"/>
          <w:szCs w:val="22"/>
        </w:rPr>
        <w:t xml:space="preserve">Вид, категория (тип) ценных бумаг: </w:t>
      </w:r>
      <w:r>
        <w:rPr>
          <w:b/>
          <w:sz w:val="22"/>
          <w:szCs w:val="22"/>
        </w:rPr>
        <w:t>акции обыкновенные</w:t>
      </w:r>
      <w:r>
        <w:rPr>
          <w:sz w:val="22"/>
          <w:szCs w:val="22"/>
        </w:rPr>
        <w:t>.</w:t>
      </w:r>
    </w:p>
    <w:p w14:paraId="6484890C" w14:textId="77777777" w:rsidR="008A3139" w:rsidRDefault="0063164E">
      <w:pPr>
        <w:widowControl w:val="0"/>
        <w:ind w:firstLine="567"/>
        <w:jc w:val="both"/>
        <w:rPr>
          <w:b/>
          <w:bCs/>
          <w:sz w:val="22"/>
          <w:szCs w:val="22"/>
        </w:rPr>
      </w:pPr>
      <w:r>
        <w:rPr>
          <w:bCs/>
          <w:sz w:val="22"/>
          <w:szCs w:val="22"/>
        </w:rPr>
        <w:t>Далее по тексту акции дополнительного выпуска также именуются «дополнительные акции», «акции дополнительного выпуска»,</w:t>
      </w:r>
      <w:r>
        <w:rPr>
          <w:b/>
          <w:bCs/>
          <w:sz w:val="22"/>
          <w:szCs w:val="22"/>
        </w:rPr>
        <w:t xml:space="preserve"> </w:t>
      </w:r>
      <w:r>
        <w:rPr>
          <w:rStyle w:val="SUBST"/>
          <w:b w:val="0"/>
          <w:bCs/>
          <w:i w:val="0"/>
          <w:iCs/>
          <w:szCs w:val="22"/>
        </w:rPr>
        <w:t xml:space="preserve">«ценные бумаги», «ценные бумаги дополнительного выпуска», «размещаемые ценные бумаги», «размещаемые акции», </w:t>
      </w:r>
      <w:r>
        <w:rPr>
          <w:sz w:val="22"/>
          <w:szCs w:val="22"/>
        </w:rPr>
        <w:t>«акции», «акции выпуска».</w:t>
      </w:r>
    </w:p>
    <w:p w14:paraId="4B8A7A42" w14:textId="77777777" w:rsidR="008A3139" w:rsidRDefault="0063164E">
      <w:pPr>
        <w:widowControl w:val="0"/>
        <w:ind w:firstLine="567"/>
        <w:jc w:val="both"/>
        <w:rPr>
          <w:b/>
          <w:sz w:val="22"/>
          <w:szCs w:val="22"/>
        </w:rPr>
      </w:pPr>
      <w:r>
        <w:rPr>
          <w:sz w:val="22"/>
          <w:szCs w:val="22"/>
        </w:rPr>
        <w:t xml:space="preserve">2. Регистрационный номер дополнительного выпуска ценных бумаг и дата государственной регистрации: </w:t>
      </w:r>
      <w:bookmarkStart w:id="2" w:name="_Hlk222487681"/>
      <w:r>
        <w:rPr>
          <w:b/>
          <w:sz w:val="22"/>
          <w:szCs w:val="22"/>
        </w:rPr>
        <w:t>1-02-30910-</w:t>
      </w:r>
      <w:r>
        <w:rPr>
          <w:b/>
          <w:sz w:val="22"/>
          <w:szCs w:val="22"/>
          <w:lang w:val="en-US"/>
        </w:rPr>
        <w:t>F</w:t>
      </w:r>
      <w:r>
        <w:rPr>
          <w:b/>
          <w:sz w:val="22"/>
          <w:szCs w:val="22"/>
        </w:rPr>
        <w:t>-004D от 24.08.2026</w:t>
      </w:r>
      <w:bookmarkEnd w:id="2"/>
    </w:p>
    <w:p w14:paraId="1A811B35" w14:textId="77777777" w:rsidR="008A3139" w:rsidRDefault="0063164E">
      <w:pPr>
        <w:ind w:firstLine="567"/>
        <w:jc w:val="both"/>
        <w:rPr>
          <w:b/>
          <w:sz w:val="22"/>
          <w:szCs w:val="22"/>
        </w:rPr>
      </w:pPr>
      <w:r>
        <w:rPr>
          <w:sz w:val="22"/>
          <w:szCs w:val="22"/>
        </w:rPr>
        <w:t xml:space="preserve">3. Наименование регистрирующего органа, осуществившего государственную регистрацию дополнительного выпуска ценных бумаг: </w:t>
      </w:r>
      <w:r>
        <w:rPr>
          <w:b/>
          <w:sz w:val="22"/>
          <w:szCs w:val="22"/>
        </w:rPr>
        <w:t xml:space="preserve">Банк России </w:t>
      </w:r>
    </w:p>
    <w:p w14:paraId="65FD82F0" w14:textId="77777777" w:rsidR="008A3139" w:rsidRDefault="0063164E">
      <w:pPr>
        <w:widowControl w:val="0"/>
        <w:ind w:firstLine="567"/>
        <w:jc w:val="both"/>
        <w:rPr>
          <w:sz w:val="22"/>
          <w:szCs w:val="22"/>
        </w:rPr>
      </w:pPr>
      <w:r>
        <w:rPr>
          <w:sz w:val="22"/>
          <w:szCs w:val="22"/>
        </w:rPr>
        <w:t xml:space="preserve">4. Количество размещаемых ценных бумаг и их номинальная стоимость: </w:t>
      </w:r>
      <w:r>
        <w:rPr>
          <w:b/>
          <w:sz w:val="22"/>
          <w:szCs w:val="22"/>
        </w:rPr>
        <w:t xml:space="preserve">223 629 (Двести двадцать три тысячи шестьсот двадцать девять) </w:t>
      </w:r>
      <w:proofErr w:type="gramStart"/>
      <w:r>
        <w:rPr>
          <w:b/>
          <w:sz w:val="22"/>
          <w:szCs w:val="22"/>
        </w:rPr>
        <w:t>штук  номинальной</w:t>
      </w:r>
      <w:proofErr w:type="gramEnd"/>
      <w:r>
        <w:rPr>
          <w:b/>
          <w:sz w:val="22"/>
          <w:szCs w:val="22"/>
        </w:rPr>
        <w:t xml:space="preserve"> стоимостью 1 000 (одна тысяча) рублей каждая</w:t>
      </w:r>
    </w:p>
    <w:p w14:paraId="4995245A" w14:textId="77777777" w:rsidR="008A3139" w:rsidRDefault="0063164E">
      <w:pPr>
        <w:widowControl w:val="0"/>
        <w:ind w:firstLine="567"/>
        <w:jc w:val="both"/>
        <w:rPr>
          <w:b/>
          <w:sz w:val="22"/>
          <w:szCs w:val="22"/>
        </w:rPr>
      </w:pPr>
      <w:r>
        <w:rPr>
          <w:sz w:val="22"/>
          <w:szCs w:val="22"/>
        </w:rPr>
        <w:t xml:space="preserve">5. Способ размещения: </w:t>
      </w:r>
      <w:r>
        <w:rPr>
          <w:b/>
          <w:sz w:val="22"/>
          <w:szCs w:val="22"/>
        </w:rPr>
        <w:t>закрытая подписка.</w:t>
      </w:r>
    </w:p>
    <w:p w14:paraId="79A07180" w14:textId="77777777" w:rsidR="008A3139" w:rsidRDefault="0063164E">
      <w:pPr>
        <w:ind w:firstLine="567"/>
        <w:jc w:val="both"/>
        <w:rPr>
          <w:sz w:val="22"/>
          <w:szCs w:val="22"/>
        </w:rPr>
      </w:pPr>
      <w:r>
        <w:rPr>
          <w:sz w:val="22"/>
          <w:szCs w:val="22"/>
        </w:rPr>
        <w:t xml:space="preserve">6. Цена размещения дополнительных акций: </w:t>
      </w:r>
      <w:r>
        <w:rPr>
          <w:b/>
          <w:sz w:val="22"/>
          <w:szCs w:val="22"/>
        </w:rPr>
        <w:t>2 </w:t>
      </w:r>
      <w:proofErr w:type="gramStart"/>
      <w:r>
        <w:rPr>
          <w:b/>
          <w:sz w:val="22"/>
          <w:szCs w:val="22"/>
        </w:rPr>
        <w:t>706  (</w:t>
      </w:r>
      <w:proofErr w:type="gramEnd"/>
      <w:r>
        <w:rPr>
          <w:b/>
          <w:sz w:val="22"/>
          <w:szCs w:val="22"/>
        </w:rPr>
        <w:t>две тысячи семьсот шесть) рублей за одну дополнительно размещаемую акцию.</w:t>
      </w:r>
    </w:p>
    <w:p w14:paraId="1B2F2F6B" w14:textId="77777777" w:rsidR="008A3139" w:rsidRDefault="0063164E">
      <w:pPr>
        <w:widowControl w:val="0"/>
        <w:ind w:firstLine="567"/>
        <w:jc w:val="both"/>
        <w:rPr>
          <w:bCs/>
          <w:sz w:val="22"/>
          <w:szCs w:val="22"/>
        </w:rPr>
      </w:pPr>
      <w:r>
        <w:rPr>
          <w:sz w:val="22"/>
          <w:szCs w:val="22"/>
        </w:rPr>
        <w:t>7.</w:t>
      </w:r>
      <w:r>
        <w:rPr>
          <w:i/>
          <w:sz w:val="22"/>
          <w:szCs w:val="22"/>
        </w:rPr>
        <w:t xml:space="preserve"> </w:t>
      </w:r>
      <w:r>
        <w:rPr>
          <w:bCs/>
          <w:sz w:val="22"/>
          <w:szCs w:val="22"/>
        </w:rPr>
        <w:t>Срок размещения ценных бумаг.</w:t>
      </w:r>
    </w:p>
    <w:p w14:paraId="7C3ACF58" w14:textId="77777777" w:rsidR="008A3139" w:rsidRDefault="0063164E">
      <w:pPr>
        <w:ind w:firstLine="567"/>
        <w:jc w:val="both"/>
        <w:rPr>
          <w:rStyle w:val="SUBST"/>
          <w:b w:val="0"/>
          <w:i w:val="0"/>
          <w:szCs w:val="22"/>
        </w:rPr>
      </w:pPr>
      <w:r>
        <w:rPr>
          <w:rStyle w:val="SUBST"/>
          <w:b w:val="0"/>
          <w:i w:val="0"/>
          <w:szCs w:val="22"/>
        </w:rPr>
        <w:t>Дата начала размещения</w:t>
      </w:r>
      <w:r w:rsidRPr="003007FE">
        <w:rPr>
          <w:rStyle w:val="SUBST"/>
          <w:b w:val="0"/>
          <w:i w:val="0"/>
          <w:color w:val="000000"/>
          <w:szCs w:val="22"/>
        </w:rPr>
        <w:t xml:space="preserve"> </w:t>
      </w:r>
      <w:r>
        <w:rPr>
          <w:rStyle w:val="SUBST"/>
          <w:b w:val="0"/>
          <w:i w:val="0"/>
          <w:color w:val="000000"/>
          <w:szCs w:val="22"/>
        </w:rPr>
        <w:t>– 01 сентября 2026 года (</w:t>
      </w:r>
      <w:r>
        <w:rPr>
          <w:iCs/>
          <w:color w:val="000000"/>
          <w:sz w:val="22"/>
          <w:szCs w:val="22"/>
        </w:rPr>
        <w:t>день,</w:t>
      </w:r>
      <w:r>
        <w:rPr>
          <w:iCs/>
          <w:sz w:val="22"/>
          <w:szCs w:val="22"/>
        </w:rPr>
        <w:t xml:space="preserve"> следующий за 31 августа 2026 года - датой уведомления лиц, включенных в список акционеров - владельцев обыкновенных акций АО </w:t>
      </w:r>
      <w:r>
        <w:rPr>
          <w:bCs/>
          <w:sz w:val="22"/>
          <w:szCs w:val="22"/>
        </w:rPr>
        <w:t>«Изумруд</w:t>
      </w:r>
      <w:r>
        <w:rPr>
          <w:iCs/>
          <w:sz w:val="22"/>
          <w:szCs w:val="22"/>
        </w:rPr>
        <w:t>» по состоянию на 13.03.2026, о возможности приобретения ими  размещаемых ценных бумаг пропорционально количеству принадлежащих им обыкновенных акций).</w:t>
      </w:r>
    </w:p>
    <w:p w14:paraId="77315B00" w14:textId="77777777" w:rsidR="008A3139" w:rsidRDefault="0063164E">
      <w:pPr>
        <w:widowControl w:val="0"/>
        <w:ind w:firstLine="567"/>
        <w:jc w:val="both"/>
        <w:rPr>
          <w:bCs/>
          <w:iCs/>
          <w:sz w:val="22"/>
          <w:szCs w:val="22"/>
        </w:rPr>
      </w:pPr>
      <w:r>
        <w:rPr>
          <w:bCs/>
          <w:iCs/>
          <w:sz w:val="22"/>
          <w:szCs w:val="22"/>
        </w:rPr>
        <w:t>Датой окончания размещения ценных бумаг является наиболее ранняя из следующих дат:</w:t>
      </w:r>
    </w:p>
    <w:p w14:paraId="3B7D0EE7" w14:textId="77777777" w:rsidR="008A3139" w:rsidRDefault="0063164E">
      <w:pPr>
        <w:widowControl w:val="0"/>
        <w:ind w:firstLine="567"/>
        <w:jc w:val="both"/>
        <w:rPr>
          <w:bCs/>
          <w:iCs/>
          <w:sz w:val="22"/>
          <w:szCs w:val="22"/>
        </w:rPr>
      </w:pPr>
      <w:r>
        <w:rPr>
          <w:bCs/>
          <w:iCs/>
          <w:sz w:val="22"/>
          <w:szCs w:val="22"/>
        </w:rPr>
        <w:t xml:space="preserve"> -  дата размещения последней ценной бумаги дополнительного выпуска;</w:t>
      </w:r>
    </w:p>
    <w:p w14:paraId="47B19028" w14:textId="77777777" w:rsidR="008A3139" w:rsidRDefault="0063164E">
      <w:pPr>
        <w:widowControl w:val="0"/>
        <w:ind w:firstLine="567"/>
        <w:jc w:val="both"/>
        <w:rPr>
          <w:bCs/>
          <w:iCs/>
          <w:sz w:val="22"/>
          <w:szCs w:val="22"/>
        </w:rPr>
      </w:pPr>
      <w:r>
        <w:rPr>
          <w:bCs/>
          <w:iCs/>
          <w:sz w:val="22"/>
          <w:szCs w:val="22"/>
        </w:rPr>
        <w:t xml:space="preserve"> - </w:t>
      </w:r>
      <w:r>
        <w:rPr>
          <w:b/>
          <w:iCs/>
          <w:sz w:val="22"/>
          <w:szCs w:val="22"/>
        </w:rPr>
        <w:t>24.08.2027</w:t>
      </w:r>
      <w:r>
        <w:rPr>
          <w:bCs/>
          <w:iCs/>
          <w:sz w:val="22"/>
          <w:szCs w:val="22"/>
        </w:rPr>
        <w:t xml:space="preserve"> (дата, в которую истекает срок в один год с даты государственной регистрации дополнительного выпуска ценных бумаг (далее – </w:t>
      </w:r>
      <w:r>
        <w:rPr>
          <w:bCs/>
          <w:iCs/>
          <w:sz w:val="22"/>
          <w:szCs w:val="22"/>
          <w:u w:val="single"/>
        </w:rPr>
        <w:t>Предельный срок размещения</w:t>
      </w:r>
      <w:r>
        <w:rPr>
          <w:bCs/>
          <w:iCs/>
          <w:sz w:val="22"/>
          <w:szCs w:val="22"/>
        </w:rPr>
        <w:t>).</w:t>
      </w:r>
    </w:p>
    <w:p w14:paraId="01F41904" w14:textId="77777777" w:rsidR="008A3139" w:rsidRDefault="0063164E">
      <w:pPr>
        <w:widowControl w:val="0"/>
        <w:spacing w:before="20"/>
        <w:ind w:firstLine="567"/>
        <w:jc w:val="both"/>
        <w:rPr>
          <w:bCs/>
          <w:iCs/>
          <w:sz w:val="22"/>
          <w:szCs w:val="22"/>
        </w:rPr>
      </w:pPr>
      <w:r>
        <w:rPr>
          <w:bCs/>
          <w:iCs/>
          <w:sz w:val="22"/>
          <w:szCs w:val="22"/>
        </w:rPr>
        <w:t>Эмитент вправе продлить указанный срок путем внесения соответствующих изменений в условия размещения ценных бумаг дополнительного выпуска. При этом каждое продление срока размещения ценных бумаг не может составлять более одного года, а общий срок размещения ценных бумаг с учетом его продления не может составлять более трех лет с даты регистрации настоящего дополнительного выпуска ценных бумаг.</w:t>
      </w:r>
    </w:p>
    <w:p w14:paraId="0C7050B3" w14:textId="77777777" w:rsidR="008A3139" w:rsidRDefault="0063164E">
      <w:pPr>
        <w:widowControl w:val="0"/>
        <w:ind w:firstLine="567"/>
        <w:jc w:val="both"/>
        <w:rPr>
          <w:b/>
          <w:sz w:val="22"/>
          <w:szCs w:val="22"/>
        </w:rPr>
      </w:pPr>
      <w:r>
        <w:rPr>
          <w:b/>
          <w:sz w:val="22"/>
          <w:szCs w:val="22"/>
        </w:rPr>
        <w:t>Порядок, условия и сроки приобретения акционерами целого числа размещаемых ценных бумаг, пропорционально количеству принадлежащих им обыкновенных акций Общества:</w:t>
      </w:r>
    </w:p>
    <w:p w14:paraId="4BD496E1" w14:textId="77777777" w:rsidR="008A3139" w:rsidRDefault="0063164E">
      <w:pPr>
        <w:widowControl w:val="0"/>
        <w:ind w:firstLine="567"/>
        <w:jc w:val="both"/>
        <w:rPr>
          <w:sz w:val="22"/>
          <w:szCs w:val="22"/>
        </w:rPr>
      </w:pPr>
      <w:r>
        <w:rPr>
          <w:bCs/>
          <w:i/>
          <w:sz w:val="22"/>
          <w:szCs w:val="22"/>
        </w:rPr>
        <w:t>1.</w:t>
      </w:r>
      <w:r>
        <w:rPr>
          <w:bCs/>
          <w:sz w:val="22"/>
          <w:szCs w:val="22"/>
        </w:rPr>
        <w:t xml:space="preserve"> </w:t>
      </w:r>
      <w:r>
        <w:rPr>
          <w:bCs/>
          <w:i/>
          <w:sz w:val="22"/>
          <w:szCs w:val="22"/>
        </w:rPr>
        <w:t xml:space="preserve">Предоставление акционерам </w:t>
      </w:r>
      <w:r>
        <w:rPr>
          <w:i/>
          <w:sz w:val="22"/>
          <w:szCs w:val="22"/>
        </w:rPr>
        <w:t>возможности приобретения целого числа размещаемых ценных бумаг, пропорционально количеству принадлежащих им обыкновенных акций Общества и дата определения (фиксации) лиц, имеющих такую возможность</w:t>
      </w:r>
      <w:r>
        <w:rPr>
          <w:sz w:val="22"/>
          <w:szCs w:val="22"/>
        </w:rPr>
        <w:t>: возможность приобретения целого числа размещаемых ценных бумаг, пропорционально количеству принадлежащих акционеру обыкновенных акций Общества имеют все акционеры - владельцы обыкновенных акций Общества по данным реестра акционеров Общества по состоянию на 13 марта 2026 года (дату принятия общим собранием акционеров решения об увеличении уставного капитала Общества путем размещения дополнительных обыкновенных акций посредством закрытой подписки)</w:t>
      </w:r>
    </w:p>
    <w:p w14:paraId="35AD1AE2" w14:textId="77777777" w:rsidR="008A3139" w:rsidRDefault="0063164E">
      <w:pPr>
        <w:ind w:firstLine="567"/>
        <w:jc w:val="both"/>
        <w:rPr>
          <w:iCs/>
          <w:sz w:val="22"/>
          <w:szCs w:val="22"/>
        </w:rPr>
      </w:pPr>
      <w:r>
        <w:rPr>
          <w:bCs/>
          <w:i/>
          <w:sz w:val="22"/>
          <w:szCs w:val="22"/>
        </w:rPr>
        <w:t>2. Срок, в течение которого акционерам предоставляется возможность приобретения целого числа размещаемых ценных бумаг, пропорционального количеству принадлежащих им обыкновенных акций Общества:</w:t>
      </w:r>
      <w:r>
        <w:rPr>
          <w:bCs/>
          <w:sz w:val="22"/>
          <w:szCs w:val="22"/>
        </w:rPr>
        <w:t xml:space="preserve"> </w:t>
      </w:r>
      <w:r>
        <w:rPr>
          <w:iCs/>
          <w:sz w:val="22"/>
          <w:szCs w:val="22"/>
        </w:rPr>
        <w:t xml:space="preserve">Акционеры  имеют право приобретения размещаемых ценных бумаг начиная с  01 сентября 2026 года (Даты начала размещения)  и  не позднее  </w:t>
      </w:r>
      <w:r>
        <w:rPr>
          <w:b/>
          <w:bCs/>
          <w:iCs/>
          <w:sz w:val="22"/>
          <w:szCs w:val="22"/>
        </w:rPr>
        <w:t xml:space="preserve">17 августа 2027 года.  </w:t>
      </w:r>
    </w:p>
    <w:p w14:paraId="4CED22E6" w14:textId="77777777" w:rsidR="008A3139" w:rsidRDefault="0063164E">
      <w:pPr>
        <w:widowControl w:val="0"/>
        <w:ind w:firstLine="567"/>
        <w:jc w:val="both"/>
        <w:rPr>
          <w:sz w:val="22"/>
          <w:szCs w:val="22"/>
        </w:rPr>
      </w:pPr>
      <w:r>
        <w:rPr>
          <w:bCs/>
          <w:sz w:val="22"/>
          <w:szCs w:val="22"/>
        </w:rPr>
        <w:t xml:space="preserve">3. </w:t>
      </w:r>
      <w:r>
        <w:rPr>
          <w:bCs/>
          <w:i/>
          <w:sz w:val="22"/>
          <w:szCs w:val="22"/>
        </w:rPr>
        <w:t>Порядок определения максимального количества размещаемых акций, которое вправе приобрести каждый акционер пропорционально количеству принадлежащих ему обыкновенных акций.</w:t>
      </w:r>
      <w:r>
        <w:rPr>
          <w:sz w:val="22"/>
          <w:szCs w:val="22"/>
        </w:rPr>
        <w:t xml:space="preserve"> </w:t>
      </w:r>
    </w:p>
    <w:p w14:paraId="4060A061" w14:textId="77777777" w:rsidR="008A3139" w:rsidRDefault="0063164E">
      <w:pPr>
        <w:ind w:firstLine="567"/>
        <w:jc w:val="both"/>
        <w:rPr>
          <w:bCs/>
          <w:iCs/>
          <w:sz w:val="22"/>
          <w:szCs w:val="22"/>
        </w:rPr>
      </w:pPr>
      <w:r>
        <w:rPr>
          <w:bCs/>
          <w:iCs/>
          <w:sz w:val="22"/>
          <w:szCs w:val="22"/>
        </w:rPr>
        <w:t xml:space="preserve">Для осуществления права приобретения акций дополнительного выпуска АО ВТБ Регистратор (Регистратор Общества) </w:t>
      </w:r>
      <w:r>
        <w:rPr>
          <w:iCs/>
          <w:color w:val="000000"/>
          <w:sz w:val="22"/>
          <w:szCs w:val="22"/>
        </w:rPr>
        <w:t xml:space="preserve">по состоянию на 13 марта 2026 года </w:t>
      </w:r>
      <w:r>
        <w:rPr>
          <w:bCs/>
          <w:iCs/>
          <w:sz w:val="22"/>
          <w:szCs w:val="22"/>
        </w:rPr>
        <w:t>составляет список лиц, имеющих такое право,               в соответствии с требованиями, установленными законодательством Российской Федерации о ценных бумагах для составления списка лиц, осуществляющих права по ценным бумагам,</w:t>
      </w:r>
      <w:r>
        <w:rPr>
          <w:iCs/>
          <w:color w:val="000000"/>
          <w:sz w:val="22"/>
          <w:szCs w:val="22"/>
        </w:rPr>
        <w:t xml:space="preserve"> далее по тексту также - </w:t>
      </w:r>
      <w:r>
        <w:rPr>
          <w:iCs/>
          <w:color w:val="000000"/>
          <w:sz w:val="22"/>
          <w:szCs w:val="22"/>
          <w:u w:val="single"/>
        </w:rPr>
        <w:t>Список акционеров.</w:t>
      </w:r>
    </w:p>
    <w:p w14:paraId="55F58660" w14:textId="77777777" w:rsidR="008A3139" w:rsidRDefault="0063164E">
      <w:pPr>
        <w:tabs>
          <w:tab w:val="left" w:pos="709"/>
        </w:tabs>
        <w:jc w:val="both"/>
        <w:rPr>
          <w:bCs/>
          <w:iCs/>
          <w:sz w:val="22"/>
          <w:szCs w:val="22"/>
        </w:rPr>
      </w:pPr>
      <w:r>
        <w:rPr>
          <w:bCs/>
          <w:iCs/>
          <w:sz w:val="22"/>
          <w:szCs w:val="22"/>
        </w:rPr>
        <w:t xml:space="preserve">Максимальное количество акций, которое вправе приобрести каждый акционер, входящий в Список акционеров, определяется по следующей формуле: </w:t>
      </w:r>
    </w:p>
    <w:p w14:paraId="4730E23F" w14:textId="77777777" w:rsidR="008A3139" w:rsidRDefault="0063164E">
      <w:pPr>
        <w:tabs>
          <w:tab w:val="left" w:pos="709"/>
        </w:tabs>
        <w:jc w:val="both"/>
        <w:rPr>
          <w:bCs/>
          <w:iCs/>
          <w:sz w:val="22"/>
          <w:szCs w:val="22"/>
        </w:rPr>
      </w:pPr>
      <w:r>
        <w:rPr>
          <w:bCs/>
          <w:iCs/>
          <w:sz w:val="22"/>
          <w:szCs w:val="22"/>
        </w:rPr>
        <w:lastRenderedPageBreak/>
        <w:t>M = А × (223 629 /74 543), где</w:t>
      </w:r>
    </w:p>
    <w:p w14:paraId="39646EC4" w14:textId="77777777" w:rsidR="008A3139" w:rsidRDefault="0063164E">
      <w:pPr>
        <w:jc w:val="both"/>
        <w:rPr>
          <w:bCs/>
          <w:iCs/>
          <w:sz w:val="22"/>
          <w:szCs w:val="22"/>
        </w:rPr>
      </w:pPr>
      <w:r>
        <w:rPr>
          <w:bCs/>
          <w:iCs/>
          <w:sz w:val="22"/>
          <w:szCs w:val="22"/>
          <w:lang w:val="en-US"/>
        </w:rPr>
        <w:t>M</w:t>
      </w:r>
      <w:r>
        <w:rPr>
          <w:bCs/>
          <w:iCs/>
          <w:sz w:val="22"/>
          <w:szCs w:val="22"/>
        </w:rPr>
        <w:t xml:space="preserve"> - максимальное количество дополнительно размещаемых акций, которое может быть приобретено акционером, шт.;</w:t>
      </w:r>
    </w:p>
    <w:p w14:paraId="5CFA33E9" w14:textId="77777777" w:rsidR="008A3139" w:rsidRDefault="0063164E">
      <w:pPr>
        <w:jc w:val="both"/>
        <w:rPr>
          <w:bCs/>
          <w:iCs/>
          <w:sz w:val="22"/>
          <w:szCs w:val="22"/>
        </w:rPr>
      </w:pPr>
      <w:r>
        <w:rPr>
          <w:bCs/>
          <w:iCs/>
          <w:sz w:val="22"/>
          <w:szCs w:val="22"/>
          <w:lang w:val="en-US"/>
        </w:rPr>
        <w:t>A</w:t>
      </w:r>
      <w:r>
        <w:rPr>
          <w:bCs/>
          <w:iCs/>
          <w:sz w:val="22"/>
          <w:szCs w:val="22"/>
        </w:rPr>
        <w:t xml:space="preserve"> - количество обыкновенных акций Эмитента, принадлежащих акционеру по данным Списка акционеров, составленного на 13.03.2026 (дата принятия решения об увеличении уставного капитала Общества путем размещения дополнительных акций), шт.;</w:t>
      </w:r>
    </w:p>
    <w:p w14:paraId="05A66244" w14:textId="77777777" w:rsidR="008A3139" w:rsidRDefault="0063164E">
      <w:pPr>
        <w:jc w:val="both"/>
        <w:rPr>
          <w:bCs/>
          <w:iCs/>
          <w:sz w:val="22"/>
          <w:szCs w:val="22"/>
        </w:rPr>
      </w:pPr>
      <w:r>
        <w:rPr>
          <w:bCs/>
          <w:iCs/>
          <w:sz w:val="22"/>
          <w:szCs w:val="22"/>
        </w:rPr>
        <w:t>223 629 – количество дополнительно размещаемых обыкновенных акций, шт.;</w:t>
      </w:r>
    </w:p>
    <w:p w14:paraId="5B147E67" w14:textId="77777777" w:rsidR="008A3139" w:rsidRDefault="0063164E">
      <w:pPr>
        <w:jc w:val="both"/>
        <w:rPr>
          <w:bCs/>
          <w:iCs/>
          <w:sz w:val="22"/>
          <w:szCs w:val="22"/>
        </w:rPr>
      </w:pPr>
      <w:r>
        <w:rPr>
          <w:bCs/>
          <w:iCs/>
          <w:sz w:val="22"/>
          <w:szCs w:val="22"/>
        </w:rPr>
        <w:t xml:space="preserve">74 543 – общее количество ранее размещенных обыкновенных акций Эмитента, шт., </w:t>
      </w:r>
    </w:p>
    <w:p w14:paraId="3C421BFF" w14:textId="77777777" w:rsidR="008A3139" w:rsidRDefault="0063164E">
      <w:pPr>
        <w:jc w:val="both"/>
        <w:rPr>
          <w:bCs/>
          <w:iCs/>
          <w:sz w:val="22"/>
          <w:szCs w:val="22"/>
        </w:rPr>
      </w:pPr>
      <w:r>
        <w:rPr>
          <w:bCs/>
          <w:iCs/>
          <w:sz w:val="22"/>
          <w:szCs w:val="22"/>
        </w:rPr>
        <w:t xml:space="preserve">то есть акционер, входящий в Список акционеров, вправе приобрести на одну принадлежащую ему обыкновенную акцию 3 (три) дополнительно размещаемые акции. </w:t>
      </w:r>
    </w:p>
    <w:p w14:paraId="4F38D2AA" w14:textId="77777777" w:rsidR="008A3139" w:rsidRDefault="0063164E">
      <w:pPr>
        <w:ind w:firstLine="567"/>
        <w:jc w:val="both"/>
        <w:rPr>
          <w:bCs/>
          <w:iCs/>
          <w:sz w:val="22"/>
          <w:szCs w:val="22"/>
        </w:rPr>
      </w:pPr>
      <w:r>
        <w:rPr>
          <w:bCs/>
          <w:iCs/>
          <w:sz w:val="22"/>
          <w:szCs w:val="22"/>
        </w:rPr>
        <w:t>Акционер может приобрести меньшее количество акций, чем максимальное количество акций дополнительного выпуска, которое он вправе приобрести.</w:t>
      </w:r>
    </w:p>
    <w:p w14:paraId="51F6931B" w14:textId="77777777" w:rsidR="008A3139" w:rsidRDefault="0063164E">
      <w:pPr>
        <w:ind w:firstLine="539"/>
        <w:jc w:val="both"/>
        <w:rPr>
          <w:sz w:val="22"/>
          <w:szCs w:val="22"/>
        </w:rPr>
      </w:pPr>
      <w:r>
        <w:rPr>
          <w:bCs/>
          <w:iCs/>
          <w:sz w:val="22"/>
          <w:szCs w:val="22"/>
        </w:rPr>
        <w:t>Образование дробных акций у акционеров - владельцев целых акций в результате размещения акций путем закрытой подписки среди всех акционеров пропорционально количеству принадлежащих им акций</w:t>
      </w:r>
      <w:r>
        <w:rPr>
          <w:sz w:val="22"/>
          <w:szCs w:val="22"/>
        </w:rPr>
        <w:t xml:space="preserve"> не допускается.</w:t>
      </w:r>
    </w:p>
    <w:p w14:paraId="7B765A5B" w14:textId="77777777" w:rsidR="008A3139" w:rsidRDefault="0063164E">
      <w:pPr>
        <w:ind w:firstLine="539"/>
        <w:jc w:val="both"/>
        <w:rPr>
          <w:sz w:val="22"/>
          <w:szCs w:val="22"/>
        </w:rPr>
      </w:pPr>
      <w:r>
        <w:rPr>
          <w:sz w:val="22"/>
          <w:szCs w:val="22"/>
        </w:rPr>
        <w:t>В случае отказа кого-либо из акционеров АО «Изумруд» от приобретения причитающихся ему ценных бумаг, размещаемых путем закрытой подписки среди всех акционеров пропорционально количеству принадлежащих им акций, такие ценные бумаги остаются неразмещенными.</w:t>
      </w:r>
    </w:p>
    <w:p w14:paraId="06755650" w14:textId="77777777" w:rsidR="008A3139" w:rsidRDefault="0063164E">
      <w:pPr>
        <w:widowControl w:val="0"/>
        <w:ind w:firstLine="567"/>
        <w:jc w:val="both"/>
        <w:rPr>
          <w:i/>
          <w:sz w:val="22"/>
          <w:szCs w:val="22"/>
        </w:rPr>
      </w:pPr>
      <w:r>
        <w:rPr>
          <w:bCs/>
          <w:i/>
          <w:sz w:val="22"/>
          <w:szCs w:val="22"/>
        </w:rPr>
        <w:t>4. Порядок осуществления акционерами права приобретения целого числа размещаемых ценных бумаг, пропорционального количеству принадлежащих им обыкновенных акций.</w:t>
      </w:r>
      <w:r>
        <w:rPr>
          <w:i/>
          <w:sz w:val="22"/>
          <w:szCs w:val="22"/>
        </w:rPr>
        <w:t xml:space="preserve"> </w:t>
      </w:r>
    </w:p>
    <w:p w14:paraId="5E7CFB46" w14:textId="77777777" w:rsidR="008A3139" w:rsidRDefault="0063164E">
      <w:pPr>
        <w:widowControl w:val="0"/>
        <w:ind w:firstLine="567"/>
        <w:jc w:val="both"/>
        <w:rPr>
          <w:sz w:val="22"/>
          <w:szCs w:val="22"/>
        </w:rPr>
      </w:pPr>
      <w:r>
        <w:rPr>
          <w:sz w:val="22"/>
          <w:szCs w:val="22"/>
        </w:rPr>
        <w:t xml:space="preserve">Порядок заключения договоров приобретения дополнительно </w:t>
      </w:r>
      <w:proofErr w:type="gramStart"/>
      <w:r>
        <w:rPr>
          <w:sz w:val="22"/>
          <w:szCs w:val="22"/>
        </w:rPr>
        <w:t>размещаемых  акций</w:t>
      </w:r>
      <w:proofErr w:type="gramEnd"/>
      <w:r>
        <w:rPr>
          <w:sz w:val="22"/>
          <w:szCs w:val="22"/>
        </w:rPr>
        <w:t xml:space="preserve">  между Обществом и акционерами (далее также </w:t>
      </w:r>
      <w:r>
        <w:rPr>
          <w:sz w:val="22"/>
          <w:szCs w:val="22"/>
          <w:u w:val="single"/>
        </w:rPr>
        <w:t>Приобретателями</w:t>
      </w:r>
      <w:r>
        <w:rPr>
          <w:sz w:val="22"/>
          <w:szCs w:val="22"/>
        </w:rPr>
        <w:t>).</w:t>
      </w:r>
    </w:p>
    <w:p w14:paraId="7BC09FD1" w14:textId="77777777" w:rsidR="008A3139" w:rsidRDefault="0063164E">
      <w:pPr>
        <w:widowControl w:val="0"/>
        <w:ind w:firstLine="567"/>
        <w:jc w:val="both"/>
        <w:rPr>
          <w:b/>
          <w:i/>
          <w:sz w:val="22"/>
          <w:szCs w:val="22"/>
        </w:rPr>
      </w:pPr>
      <w:r>
        <w:rPr>
          <w:b/>
          <w:i/>
          <w:sz w:val="22"/>
          <w:szCs w:val="22"/>
        </w:rPr>
        <w:t>Осуществление (исполнение) сделки (операции), направленной на отчуждение ценных бумаг эмитента первым владельцам в ходе их размещения, может потребовать получения разрешения, предусмотренного подпунктом "б" пункта 1 Указа Президента Российской Федерации N 81 «О дополнительных временных мерах экономического характера по обеспечению финансовой стабильности Российской Федерации».</w:t>
      </w:r>
    </w:p>
    <w:p w14:paraId="27C00AA4" w14:textId="77777777" w:rsidR="008A3139" w:rsidRDefault="0063164E">
      <w:pPr>
        <w:widowControl w:val="0"/>
        <w:ind w:firstLine="567"/>
        <w:jc w:val="both"/>
        <w:rPr>
          <w:bCs/>
          <w:iCs/>
          <w:sz w:val="22"/>
          <w:szCs w:val="22"/>
        </w:rPr>
      </w:pPr>
      <w:r>
        <w:rPr>
          <w:bCs/>
          <w:iCs/>
          <w:sz w:val="22"/>
          <w:szCs w:val="22"/>
        </w:rPr>
        <w:t>Заключение договоров не осуществляется посредством подачи и удовлетворения заявок.</w:t>
      </w:r>
    </w:p>
    <w:p w14:paraId="0D64F6D8" w14:textId="77777777" w:rsidR="008A3139" w:rsidRDefault="0063164E">
      <w:pPr>
        <w:ind w:firstLine="567"/>
        <w:jc w:val="both"/>
        <w:rPr>
          <w:sz w:val="22"/>
          <w:szCs w:val="22"/>
        </w:rPr>
      </w:pPr>
      <w:r>
        <w:rPr>
          <w:sz w:val="22"/>
          <w:szCs w:val="22"/>
        </w:rPr>
        <w:t xml:space="preserve">Акции дополнительного выпуска размещаются путем заключения договора </w:t>
      </w:r>
      <w:r>
        <w:rPr>
          <w:rStyle w:val="SUBST"/>
          <w:b w:val="0"/>
          <w:bCs/>
          <w:i w:val="0"/>
          <w:iCs/>
          <w:szCs w:val="22"/>
        </w:rPr>
        <w:t>(-</w:t>
      </w:r>
      <w:proofErr w:type="spellStart"/>
      <w:r>
        <w:rPr>
          <w:rStyle w:val="SUBST"/>
          <w:b w:val="0"/>
          <w:bCs/>
          <w:i w:val="0"/>
          <w:iCs/>
          <w:szCs w:val="22"/>
        </w:rPr>
        <w:t>ов</w:t>
      </w:r>
      <w:proofErr w:type="spellEnd"/>
      <w:r>
        <w:rPr>
          <w:rStyle w:val="SUBST"/>
          <w:b w:val="0"/>
          <w:bCs/>
          <w:i w:val="0"/>
          <w:iCs/>
          <w:szCs w:val="22"/>
        </w:rPr>
        <w:t>), направленного на отчуждение ценных бумаг Эмитентом первому владельцу в ходе их размещения</w:t>
      </w:r>
      <w:r>
        <w:rPr>
          <w:rStyle w:val="SUBST"/>
          <w:bCs/>
          <w:iCs/>
          <w:szCs w:val="22"/>
        </w:rPr>
        <w:t xml:space="preserve"> </w:t>
      </w:r>
      <w:r>
        <w:rPr>
          <w:sz w:val="22"/>
          <w:szCs w:val="22"/>
        </w:rPr>
        <w:t>(далее – «</w:t>
      </w:r>
      <w:r>
        <w:rPr>
          <w:sz w:val="22"/>
          <w:szCs w:val="22"/>
          <w:u w:val="single"/>
        </w:rPr>
        <w:t>Договор»</w:t>
      </w:r>
      <w:r>
        <w:rPr>
          <w:sz w:val="22"/>
          <w:szCs w:val="22"/>
        </w:rPr>
        <w:t>), составленного в простой письменной форме путем составления единого документа, подписанного его сторонами (уполномоченными лицами сторон),  в количестве экземпляров, оговоренных  сторонами, по месту нахождения Эмитента: 690 105, Приморский край, г. Владивосток, ул. Русская, д.65, Правовой отдел АО «Изумруд».</w:t>
      </w:r>
    </w:p>
    <w:p w14:paraId="755E77F5" w14:textId="77777777" w:rsidR="008A3139" w:rsidRDefault="0063164E">
      <w:pPr>
        <w:ind w:firstLine="567"/>
        <w:jc w:val="both"/>
        <w:rPr>
          <w:iCs/>
          <w:sz w:val="22"/>
          <w:szCs w:val="22"/>
        </w:rPr>
      </w:pPr>
      <w:r>
        <w:rPr>
          <w:sz w:val="22"/>
          <w:szCs w:val="22"/>
        </w:rPr>
        <w:t>Для заключения Договора Приобретатели могут обратиться в АО «Изумруд» в рабочие дни (понедельник - пятница, кроме нерабочих дней и праздничных дней) с 8 часов 00 минут до 16 часов 00 минут (по местному времени), обеденный перерыв с 12.00 до 13.00 по адресу: 690 105, Приморский край, г. Владивосток, ул. Русская, д.65, Правовой отдел  АО «Изумруд», телефон для связи: 8 (423) 2326376.</w:t>
      </w:r>
    </w:p>
    <w:p w14:paraId="442CFAC0" w14:textId="77777777" w:rsidR="008A3139" w:rsidRDefault="0063164E">
      <w:pPr>
        <w:ind w:firstLine="567"/>
        <w:jc w:val="both"/>
        <w:rPr>
          <w:rStyle w:val="SUBST"/>
          <w:b w:val="0"/>
          <w:bCs/>
          <w:i w:val="0"/>
          <w:iCs/>
          <w:szCs w:val="22"/>
        </w:rPr>
      </w:pPr>
      <w:r>
        <w:rPr>
          <w:iCs/>
          <w:sz w:val="22"/>
          <w:szCs w:val="22"/>
        </w:rPr>
        <w:t>Договоры заключаются по мере обращения Приобретателей к Эмитенту.</w:t>
      </w:r>
    </w:p>
    <w:p w14:paraId="0C9C5E43" w14:textId="77777777" w:rsidR="008A3139" w:rsidRDefault="0063164E">
      <w:pPr>
        <w:ind w:firstLine="567"/>
        <w:jc w:val="both"/>
        <w:rPr>
          <w:iCs/>
          <w:sz w:val="22"/>
          <w:szCs w:val="22"/>
        </w:rPr>
      </w:pPr>
      <w:r>
        <w:rPr>
          <w:rStyle w:val="SUBST"/>
          <w:b w:val="0"/>
          <w:bCs/>
          <w:i w:val="0"/>
          <w:iCs/>
          <w:szCs w:val="22"/>
        </w:rPr>
        <w:t>Предварительное согласование текста Договора может осуществляться в любой форме, в том числе путем обмена информацией по</w:t>
      </w:r>
      <w:r>
        <w:rPr>
          <w:bCs/>
          <w:i/>
          <w:sz w:val="22"/>
          <w:szCs w:val="22"/>
        </w:rPr>
        <w:t xml:space="preserve"> </w:t>
      </w:r>
      <w:r>
        <w:rPr>
          <w:bCs/>
          <w:sz w:val="22"/>
          <w:szCs w:val="22"/>
        </w:rPr>
        <w:t xml:space="preserve">электронной почте: </w:t>
      </w:r>
      <w:hyperlink r:id="rId8">
        <w:r>
          <w:rPr>
            <w:color w:val="000000"/>
            <w:sz w:val="22"/>
            <w:szCs w:val="22"/>
          </w:rPr>
          <w:t>izumrud@izumrud-ao.ru</w:t>
        </w:r>
      </w:hyperlink>
      <w:r>
        <w:rPr>
          <w:bCs/>
          <w:color w:val="000000"/>
          <w:sz w:val="22"/>
          <w:szCs w:val="22"/>
        </w:rPr>
        <w:t xml:space="preserve">, </w:t>
      </w:r>
      <w:r>
        <w:rPr>
          <w:bCs/>
          <w:sz w:val="22"/>
          <w:szCs w:val="22"/>
        </w:rPr>
        <w:t>в устной форме и любым иным образом.</w:t>
      </w:r>
    </w:p>
    <w:p w14:paraId="65D8E0E4" w14:textId="77777777" w:rsidR="008A3139" w:rsidRDefault="0063164E">
      <w:pPr>
        <w:ind w:firstLine="567"/>
        <w:jc w:val="both"/>
        <w:rPr>
          <w:bCs/>
          <w:iCs/>
          <w:sz w:val="22"/>
          <w:szCs w:val="22"/>
        </w:rPr>
      </w:pPr>
      <w:r>
        <w:rPr>
          <w:iCs/>
          <w:sz w:val="22"/>
          <w:szCs w:val="22"/>
        </w:rPr>
        <w:t xml:space="preserve">При обращении к Эмитенту для заключения Договора акционеру необходимо иметь с собой документ, удостоверяющий его личность (для предъявления уполномоченному представителю Эмитента), представителю акционера – документы, удостоверяющие полномочия представителя, или их копии, засвидетельствованные (удостоверенные) в порядке, предусмотренном законодательством РФ (остаются у Эмитента), и указанный в них документ, удостоверяющий личность представителя (для предъявления уполномоченному представителю Эмитента). Установление Эмитентом обратившегося лица в качестве возможной стороны Договора осуществляется при условии идентификации такого лица путем сравнения данных, содержащихся в Списке акционеров, с данными документов, предъявляемых (предоставляемых) обратившимся лицом. </w:t>
      </w:r>
    </w:p>
    <w:p w14:paraId="4C387FA4" w14:textId="77777777" w:rsidR="008A3139" w:rsidRDefault="0063164E">
      <w:pPr>
        <w:tabs>
          <w:tab w:val="left" w:pos="9356"/>
        </w:tabs>
        <w:ind w:right="-1" w:firstLine="567"/>
        <w:jc w:val="both"/>
        <w:rPr>
          <w:bCs/>
          <w:iCs/>
          <w:sz w:val="22"/>
          <w:szCs w:val="22"/>
        </w:rPr>
      </w:pPr>
      <w:r>
        <w:rPr>
          <w:bCs/>
          <w:iCs/>
          <w:sz w:val="22"/>
          <w:szCs w:val="22"/>
        </w:rPr>
        <w:t>Заключение Договора может осуществляться и по иному адресу, согласованному между Эмитентом и Приобретателем.</w:t>
      </w:r>
    </w:p>
    <w:p w14:paraId="2E85973D" w14:textId="77777777" w:rsidR="008A3139" w:rsidRDefault="0063164E">
      <w:pPr>
        <w:ind w:right="-109" w:firstLine="567"/>
        <w:jc w:val="both"/>
        <w:rPr>
          <w:iCs/>
          <w:sz w:val="22"/>
          <w:szCs w:val="22"/>
        </w:rPr>
      </w:pPr>
      <w:r>
        <w:rPr>
          <w:bCs/>
          <w:iCs/>
          <w:sz w:val="22"/>
          <w:szCs w:val="22"/>
        </w:rPr>
        <w:t>Заключение Договора, предварительно согласованного между Приобретателем и Эмитентом, может осуществляться также путем обмена документами посредством почтовой связи или нарочным в следующем порядке:</w:t>
      </w:r>
    </w:p>
    <w:p w14:paraId="5607BEC6" w14:textId="77777777" w:rsidR="008A3139" w:rsidRDefault="0063164E">
      <w:pPr>
        <w:ind w:firstLine="567"/>
        <w:jc w:val="both"/>
        <w:rPr>
          <w:bCs/>
          <w:iCs/>
          <w:sz w:val="22"/>
          <w:szCs w:val="22"/>
        </w:rPr>
      </w:pPr>
      <w:r>
        <w:rPr>
          <w:iCs/>
          <w:sz w:val="22"/>
          <w:szCs w:val="22"/>
        </w:rPr>
        <w:t xml:space="preserve">- Приобретатель направляет согласованное количество экземпляров подписанного им Договора по адресу: </w:t>
      </w:r>
      <w:r>
        <w:rPr>
          <w:sz w:val="22"/>
          <w:szCs w:val="22"/>
        </w:rPr>
        <w:t xml:space="preserve">690 105, Приморский край, г. Владивосток, ул. Русская, д.65, </w:t>
      </w:r>
      <w:r>
        <w:rPr>
          <w:iCs/>
          <w:sz w:val="22"/>
          <w:szCs w:val="22"/>
        </w:rPr>
        <w:t>АО «Изумруд», либо вручает их уполномоченному представителю Эмитента под роспись;</w:t>
      </w:r>
    </w:p>
    <w:p w14:paraId="022E93F1" w14:textId="77777777" w:rsidR="008A3139" w:rsidRDefault="0063164E">
      <w:pPr>
        <w:ind w:firstLine="567"/>
        <w:jc w:val="both"/>
        <w:rPr>
          <w:bCs/>
          <w:iCs/>
          <w:sz w:val="22"/>
          <w:szCs w:val="22"/>
        </w:rPr>
      </w:pPr>
      <w:r>
        <w:rPr>
          <w:bCs/>
          <w:iCs/>
          <w:sz w:val="22"/>
          <w:szCs w:val="22"/>
        </w:rPr>
        <w:t>- Эмитент подписывает согласованное количество экземпляров Договора;</w:t>
      </w:r>
    </w:p>
    <w:p w14:paraId="4FEE2824" w14:textId="77777777" w:rsidR="008A3139" w:rsidRDefault="0063164E">
      <w:pPr>
        <w:ind w:firstLine="567"/>
        <w:jc w:val="both"/>
        <w:rPr>
          <w:bCs/>
          <w:iCs/>
          <w:sz w:val="22"/>
          <w:szCs w:val="22"/>
        </w:rPr>
      </w:pPr>
      <w:r>
        <w:rPr>
          <w:bCs/>
          <w:iCs/>
          <w:sz w:val="22"/>
          <w:szCs w:val="22"/>
        </w:rPr>
        <w:lastRenderedPageBreak/>
        <w:t>- Эмитент направляет согласованное количество экземпляров подписанного им Договора по адресу, указанному в Договоре Приобретателем, или вручает его Приобретателю либо уполномоченному представителю Приобретателя под роспись.</w:t>
      </w:r>
    </w:p>
    <w:p w14:paraId="7E86D1A1" w14:textId="77777777" w:rsidR="008A3139" w:rsidRDefault="0063164E">
      <w:pPr>
        <w:pStyle w:val="31"/>
        <w:spacing w:after="0"/>
        <w:ind w:firstLine="567"/>
        <w:jc w:val="both"/>
        <w:rPr>
          <w:bCs/>
          <w:iCs/>
          <w:sz w:val="22"/>
          <w:szCs w:val="22"/>
        </w:rPr>
      </w:pPr>
      <w:r>
        <w:rPr>
          <w:bCs/>
          <w:iCs/>
          <w:sz w:val="22"/>
          <w:szCs w:val="22"/>
        </w:rPr>
        <w:t xml:space="preserve"> </w:t>
      </w:r>
      <w:r>
        <w:rPr>
          <w:rStyle w:val="SUBST"/>
          <w:b w:val="0"/>
          <w:bCs/>
          <w:i w:val="0"/>
          <w:iCs/>
          <w:szCs w:val="22"/>
        </w:rPr>
        <w:t xml:space="preserve">Договор от имени Эмитента подписывает </w:t>
      </w:r>
      <w:proofErr w:type="spellStart"/>
      <w:r>
        <w:rPr>
          <w:rStyle w:val="SUBST"/>
          <w:b w:val="0"/>
          <w:bCs/>
          <w:i w:val="0"/>
          <w:iCs/>
          <w:szCs w:val="22"/>
          <w:lang w:val="uk-UA"/>
        </w:rPr>
        <w:t>лицо</w:t>
      </w:r>
      <w:proofErr w:type="spellEnd"/>
      <w:r>
        <w:rPr>
          <w:rStyle w:val="SUBST"/>
          <w:b w:val="0"/>
          <w:bCs/>
          <w:i w:val="0"/>
          <w:iCs/>
          <w:szCs w:val="22"/>
          <w:lang w:val="uk-UA"/>
        </w:rPr>
        <w:t xml:space="preserve">, </w:t>
      </w:r>
      <w:r>
        <w:rPr>
          <w:bCs/>
          <w:iCs/>
          <w:sz w:val="22"/>
          <w:szCs w:val="22"/>
        </w:rPr>
        <w:t>исполняющее функции единоличного исполнительного органа</w:t>
      </w:r>
      <w:r>
        <w:rPr>
          <w:bCs/>
          <w:iCs/>
          <w:sz w:val="22"/>
          <w:szCs w:val="22"/>
          <w:lang w:val="ru-RU"/>
        </w:rPr>
        <w:t>,</w:t>
      </w:r>
      <w:r>
        <w:rPr>
          <w:bCs/>
          <w:iCs/>
          <w:sz w:val="22"/>
          <w:szCs w:val="22"/>
        </w:rPr>
        <w:t xml:space="preserve"> либо иное лицо, уполномоченное Обществом.</w:t>
      </w:r>
    </w:p>
    <w:p w14:paraId="15251B8E" w14:textId="77777777" w:rsidR="008A3139" w:rsidRDefault="0063164E">
      <w:pPr>
        <w:pStyle w:val="1"/>
        <w:tabs>
          <w:tab w:val="left" w:pos="9071"/>
        </w:tabs>
        <w:spacing w:after="40" w:line="240" w:lineRule="auto"/>
        <w:ind w:right="-1" w:firstLine="567"/>
        <w:jc w:val="both"/>
        <w:rPr>
          <w:bCs/>
          <w:iCs/>
        </w:rPr>
      </w:pPr>
      <w:r>
        <w:rPr>
          <w:bCs/>
          <w:iCs/>
        </w:rPr>
        <w:t>Со стороны Приобретателя Договор подписывается акционером или его представителем, действующим на основании доверенности, оформленной в соответствии с требованиями Гражданского Кодекса Российской Федерации</w:t>
      </w:r>
      <w:r>
        <w:rPr>
          <w:b/>
          <w:bCs/>
          <w:i/>
          <w:iCs/>
          <w:color w:val="000000"/>
        </w:rPr>
        <w:t xml:space="preserve"> </w:t>
      </w:r>
      <w:r>
        <w:rPr>
          <w:bCs/>
          <w:iCs/>
          <w:color w:val="000000"/>
        </w:rPr>
        <w:t>или иного документа, подтверждающего полномочия представителя на подписание Договора.</w:t>
      </w:r>
    </w:p>
    <w:p w14:paraId="4B9ED90C" w14:textId="77777777" w:rsidR="008A3139" w:rsidRDefault="0063164E">
      <w:pPr>
        <w:ind w:firstLine="567"/>
        <w:jc w:val="both"/>
        <w:rPr>
          <w:bCs/>
          <w:iCs/>
          <w:sz w:val="22"/>
          <w:szCs w:val="22"/>
        </w:rPr>
      </w:pPr>
      <w:r>
        <w:rPr>
          <w:bCs/>
          <w:iCs/>
          <w:sz w:val="22"/>
          <w:szCs w:val="22"/>
        </w:rPr>
        <w:t xml:space="preserve">В случае подписания Договора представителем Приобретателя, к нему должен прилагаться оригинал или нотариально заверенная копия доверенности или иного документа, подтверждающего полномочия представителя. </w:t>
      </w:r>
    </w:p>
    <w:p w14:paraId="27F97F9F" w14:textId="77777777" w:rsidR="008A3139" w:rsidRDefault="0063164E">
      <w:pPr>
        <w:ind w:firstLine="567"/>
        <w:jc w:val="both"/>
        <w:rPr>
          <w:rStyle w:val="SUBST"/>
          <w:b w:val="0"/>
          <w:bCs/>
          <w:i w:val="0"/>
          <w:iCs/>
          <w:szCs w:val="22"/>
        </w:rPr>
      </w:pPr>
      <w:r>
        <w:rPr>
          <w:bCs/>
          <w:iCs/>
          <w:sz w:val="22"/>
          <w:szCs w:val="22"/>
        </w:rPr>
        <w:t>Договор должен устанавливать все существенные (предусмотренные законодательством Российской Федерации) условия сделки по размещению ценных бумаг.</w:t>
      </w:r>
    </w:p>
    <w:p w14:paraId="29A1BD92" w14:textId="77777777" w:rsidR="008A3139" w:rsidRDefault="0063164E">
      <w:pPr>
        <w:ind w:firstLine="567"/>
        <w:jc w:val="both"/>
        <w:rPr>
          <w:bCs/>
          <w:iCs/>
          <w:sz w:val="22"/>
          <w:szCs w:val="22"/>
        </w:rPr>
      </w:pPr>
      <w:r>
        <w:rPr>
          <w:rStyle w:val="SUBST"/>
          <w:b w:val="0"/>
          <w:bCs/>
          <w:i w:val="0"/>
          <w:iCs/>
          <w:szCs w:val="22"/>
        </w:rPr>
        <w:t>Существенные условия Договора определяются Эмитентом и Приобретателем по соглашению сторон, но не могут противоречить условиям размещения, предусмотренным настоящим Документом.</w:t>
      </w:r>
    </w:p>
    <w:p w14:paraId="3CF25677" w14:textId="77777777" w:rsidR="008A3139" w:rsidRDefault="0063164E">
      <w:pPr>
        <w:widowControl w:val="0"/>
        <w:ind w:firstLine="567"/>
        <w:jc w:val="both"/>
        <w:rPr>
          <w:bCs/>
          <w:iCs/>
          <w:sz w:val="22"/>
          <w:szCs w:val="22"/>
        </w:rPr>
      </w:pPr>
      <w:r>
        <w:rPr>
          <w:bCs/>
          <w:iCs/>
          <w:sz w:val="22"/>
          <w:szCs w:val="22"/>
        </w:rPr>
        <w:t xml:space="preserve">Моментом заключения Договора является дата его подписания всеми сторонами договора. </w:t>
      </w:r>
    </w:p>
    <w:p w14:paraId="37EBF78F" w14:textId="77777777" w:rsidR="008A3139" w:rsidRDefault="0063164E">
      <w:pPr>
        <w:widowControl w:val="0"/>
        <w:ind w:firstLine="567"/>
        <w:jc w:val="both"/>
        <w:rPr>
          <w:bCs/>
          <w:iCs/>
          <w:sz w:val="22"/>
          <w:szCs w:val="22"/>
        </w:rPr>
      </w:pPr>
      <w:r>
        <w:rPr>
          <w:bCs/>
          <w:iCs/>
          <w:sz w:val="22"/>
          <w:szCs w:val="22"/>
        </w:rPr>
        <w:t>Договор заключается в течение срока размещения ценных бумаг:</w:t>
      </w:r>
      <w:r>
        <w:rPr>
          <w:iCs/>
          <w:sz w:val="22"/>
          <w:szCs w:val="22"/>
        </w:rPr>
        <w:t xml:space="preserve"> начиная</w:t>
      </w:r>
      <w:r>
        <w:rPr>
          <w:bCs/>
          <w:iCs/>
          <w:sz w:val="22"/>
          <w:szCs w:val="22"/>
        </w:rPr>
        <w:t xml:space="preserve"> с 01 сентября 2026 года (Даты начала размещения) и не позднее </w:t>
      </w:r>
      <w:r>
        <w:rPr>
          <w:b/>
          <w:bCs/>
          <w:iCs/>
          <w:sz w:val="22"/>
          <w:szCs w:val="22"/>
        </w:rPr>
        <w:t>16 августа 2027 года</w:t>
      </w:r>
      <w:r>
        <w:rPr>
          <w:bCs/>
          <w:iCs/>
          <w:sz w:val="22"/>
          <w:szCs w:val="22"/>
        </w:rPr>
        <w:t xml:space="preserve"> (не позднее чем за 5 (пять) рабочих дней до</w:t>
      </w:r>
      <w:r>
        <w:rPr>
          <w:iCs/>
          <w:sz w:val="22"/>
          <w:szCs w:val="22"/>
        </w:rPr>
        <w:t xml:space="preserve"> окончания Предельного срока размещения акций). </w:t>
      </w:r>
    </w:p>
    <w:p w14:paraId="72850B1A" w14:textId="77777777" w:rsidR="008A3139" w:rsidRDefault="0063164E">
      <w:pPr>
        <w:widowControl w:val="0"/>
        <w:ind w:firstLine="567"/>
        <w:jc w:val="both"/>
        <w:rPr>
          <w:bCs/>
          <w:i/>
          <w:sz w:val="22"/>
          <w:szCs w:val="22"/>
        </w:rPr>
      </w:pPr>
      <w:r>
        <w:rPr>
          <w:bCs/>
          <w:i/>
          <w:sz w:val="22"/>
          <w:szCs w:val="22"/>
        </w:rPr>
        <w:t>5. Порядок оплаты акционерами целого числа размещаемых ценных бумаг, приобретаемого пропорционального количеству принадлежащих им обыкновенных акций Общества.</w:t>
      </w:r>
    </w:p>
    <w:p w14:paraId="7507E2B2" w14:textId="77777777" w:rsidR="008A3139" w:rsidRDefault="0063164E">
      <w:pPr>
        <w:widowControl w:val="0"/>
        <w:ind w:firstLine="567"/>
        <w:jc w:val="both"/>
      </w:pPr>
      <w:r>
        <w:rPr>
          <w:rStyle w:val="SUBST"/>
          <w:b w:val="0"/>
          <w:bCs/>
          <w:i w:val="0"/>
          <w:iCs/>
          <w:szCs w:val="22"/>
        </w:rPr>
        <w:t xml:space="preserve">После заключения Договора Приобретатель обязан полностью оплатить приобретаемые им дополнительные акции. </w:t>
      </w:r>
    </w:p>
    <w:p w14:paraId="4A90C96A" w14:textId="77777777" w:rsidR="008A3139" w:rsidRDefault="0063164E">
      <w:pPr>
        <w:widowControl w:val="0"/>
        <w:ind w:firstLine="567"/>
        <w:jc w:val="both"/>
        <w:rPr>
          <w:sz w:val="22"/>
          <w:szCs w:val="22"/>
        </w:rPr>
      </w:pPr>
      <w:r>
        <w:rPr>
          <w:rStyle w:val="SUBST"/>
          <w:b w:val="0"/>
          <w:i w:val="0"/>
          <w:iCs/>
          <w:szCs w:val="22"/>
          <w:u w:val="single"/>
        </w:rPr>
        <w:t>Срок оплаты размещаемых ценных бумаг:</w:t>
      </w:r>
      <w:r>
        <w:rPr>
          <w:rStyle w:val="SUBST"/>
          <w:b w:val="0"/>
          <w:i w:val="0"/>
          <w:iCs/>
          <w:szCs w:val="22"/>
        </w:rPr>
        <w:t xml:space="preserve"> </w:t>
      </w:r>
      <w:r>
        <w:rPr>
          <w:rStyle w:val="SUBST"/>
          <w:b w:val="0"/>
          <w:bCs/>
          <w:i w:val="0"/>
          <w:iCs/>
          <w:szCs w:val="22"/>
        </w:rPr>
        <w:t>Приобретатель оплачивает акции дополнительного выпуска после подписания Договора, но не позднее</w:t>
      </w:r>
      <w:bookmarkStart w:id="3" w:name="_Hlk222487305"/>
      <w:r>
        <w:rPr>
          <w:rStyle w:val="SUBST"/>
          <w:b w:val="0"/>
          <w:bCs/>
          <w:i w:val="0"/>
          <w:iCs/>
          <w:szCs w:val="22"/>
        </w:rPr>
        <w:t xml:space="preserve"> </w:t>
      </w:r>
      <w:r>
        <w:rPr>
          <w:rStyle w:val="SUBST"/>
          <w:i w:val="0"/>
          <w:iCs/>
          <w:szCs w:val="22"/>
        </w:rPr>
        <w:t>17 августа 2027 года</w:t>
      </w:r>
      <w:bookmarkEnd w:id="3"/>
      <w:r>
        <w:rPr>
          <w:rStyle w:val="SUBST"/>
          <w:b w:val="0"/>
          <w:bCs/>
          <w:i w:val="0"/>
          <w:iCs/>
          <w:szCs w:val="22"/>
        </w:rPr>
        <w:t xml:space="preserve"> (не позднее 4 (четырех) рабочих дней до окончания Предельного срока размещения ценных бумаг).</w:t>
      </w:r>
    </w:p>
    <w:p w14:paraId="2F8BC000" w14:textId="77777777" w:rsidR="008A3139" w:rsidRDefault="0063164E">
      <w:pPr>
        <w:ind w:firstLine="567"/>
        <w:jc w:val="both"/>
        <w:rPr>
          <w:rStyle w:val="SUBST"/>
          <w:b w:val="0"/>
          <w:i w:val="0"/>
          <w:szCs w:val="22"/>
        </w:rPr>
      </w:pPr>
      <w:r>
        <w:rPr>
          <w:sz w:val="22"/>
          <w:szCs w:val="22"/>
        </w:rPr>
        <w:t>В случае частичного исполнения Приобретателем обязательства по оплате приобретаемых акций Эмитент исполняет встречное обязательство по передаче акций дополнительного выпуска Приобретателю в количестве, оплаченном Приобретателем</w:t>
      </w:r>
      <w:r>
        <w:rPr>
          <w:rStyle w:val="SUBST"/>
          <w:b w:val="0"/>
          <w:i w:val="0"/>
          <w:szCs w:val="22"/>
        </w:rPr>
        <w:t xml:space="preserve">. </w:t>
      </w:r>
    </w:p>
    <w:p w14:paraId="1F518756" w14:textId="77777777" w:rsidR="008A3139" w:rsidRDefault="0063164E">
      <w:pPr>
        <w:ind w:firstLine="567"/>
        <w:jc w:val="both"/>
        <w:rPr>
          <w:bCs/>
          <w:iCs/>
          <w:color w:val="000000"/>
          <w:sz w:val="22"/>
          <w:szCs w:val="22"/>
        </w:rPr>
      </w:pPr>
      <w:r>
        <w:rPr>
          <w:bCs/>
          <w:iCs/>
          <w:color w:val="000000"/>
          <w:sz w:val="22"/>
          <w:szCs w:val="22"/>
        </w:rPr>
        <w:t xml:space="preserve">В случае если Приобретатель не произведет оплату приобретаемых по Договору акций дополнительного выпуска в установленный срок, действие Договора прекращается, обязательства сторон по Договору считаются прекращенными. В случае прекращения Договора по основаниям, указанным в настоящем абзаце, оформление дополнительного соглашения сторон не требуется, Эмитент не направляет Приобретателю каких-либо дополнительных уведомлений о прекращении Договора. </w:t>
      </w:r>
    </w:p>
    <w:p w14:paraId="15C19EB9" w14:textId="77777777" w:rsidR="008A3139" w:rsidRDefault="0063164E">
      <w:pPr>
        <w:ind w:firstLine="567"/>
        <w:jc w:val="both"/>
        <w:rPr>
          <w:bCs/>
          <w:iCs/>
          <w:color w:val="000000"/>
          <w:sz w:val="22"/>
          <w:szCs w:val="22"/>
        </w:rPr>
      </w:pPr>
      <w:r>
        <w:rPr>
          <w:bCs/>
          <w:iCs/>
          <w:color w:val="000000"/>
          <w:sz w:val="22"/>
          <w:szCs w:val="22"/>
        </w:rPr>
        <w:t>В иных случаях изменение и (или) расторжение Договоров осуществляется по основаниям и в порядке, предусмотренным главой 29 Гражданского кодекса Российской Федерации.</w:t>
      </w:r>
    </w:p>
    <w:p w14:paraId="3FF2E6B0" w14:textId="77777777" w:rsidR="008A3139" w:rsidRDefault="0063164E">
      <w:pPr>
        <w:pStyle w:val="NormalPrefix"/>
        <w:widowControl/>
        <w:spacing w:before="0" w:after="0"/>
        <w:ind w:right="-1" w:firstLine="567"/>
        <w:jc w:val="both"/>
        <w:rPr>
          <w:rStyle w:val="SUBST"/>
          <w:b w:val="0"/>
          <w:i w:val="0"/>
        </w:rPr>
      </w:pPr>
      <w:r>
        <w:rPr>
          <w:rStyle w:val="SUBST"/>
          <w:b w:val="0"/>
          <w:i w:val="0"/>
        </w:rPr>
        <w:t xml:space="preserve">Размещаемые ценные бумаги должны быть полностью оплачены их Приобретателем до внесения приходной записи по его лицевому счету в реестре владельцев ценных бумаг Эмитента (счету депо в депозитарии). </w:t>
      </w:r>
    </w:p>
    <w:p w14:paraId="6488D2B7" w14:textId="77777777" w:rsidR="008A3139" w:rsidRDefault="0063164E">
      <w:pPr>
        <w:ind w:firstLine="567"/>
        <w:jc w:val="both"/>
        <w:rPr>
          <w:sz w:val="22"/>
          <w:szCs w:val="22"/>
        </w:rPr>
      </w:pPr>
      <w:r>
        <w:rPr>
          <w:sz w:val="22"/>
          <w:szCs w:val="22"/>
          <w:u w:val="single"/>
        </w:rPr>
        <w:t xml:space="preserve">Под оплатой (исполнением обязанности по оплате) дополнительных акций Приобретателем понимается </w:t>
      </w:r>
      <w:r>
        <w:rPr>
          <w:sz w:val="22"/>
          <w:szCs w:val="22"/>
        </w:rPr>
        <w:t>поступление от соответствующего лица денежных средств на следующие счета Эмитента в счет оплаты размещаемых дополнительных акций:</w:t>
      </w:r>
    </w:p>
    <w:p w14:paraId="70089C15" w14:textId="77777777" w:rsidR="008A3139" w:rsidRDefault="0063164E">
      <w:pPr>
        <w:pStyle w:val="Default"/>
        <w:ind w:firstLine="567"/>
        <w:rPr>
          <w:rStyle w:val="aa"/>
          <w:b w:val="0"/>
          <w:sz w:val="22"/>
          <w:szCs w:val="22"/>
          <w:highlight w:val="white"/>
        </w:rPr>
      </w:pPr>
      <w:r>
        <w:rPr>
          <w:bCs/>
          <w:sz w:val="22"/>
          <w:szCs w:val="22"/>
        </w:rPr>
        <w:t xml:space="preserve">Сведения о кредитных организациях: </w:t>
      </w:r>
    </w:p>
    <w:p w14:paraId="1558B729"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Полное фирменное наименование: </w:t>
      </w:r>
      <w:r>
        <w:rPr>
          <w:b/>
          <w:sz w:val="22"/>
          <w:szCs w:val="22"/>
          <w:shd w:val="clear" w:color="auto" w:fill="FFFFFF"/>
        </w:rPr>
        <w:t xml:space="preserve">Публичное акционерное общество «Сбербанк России», </w:t>
      </w:r>
      <w:r>
        <w:rPr>
          <w:sz w:val="22"/>
          <w:szCs w:val="22"/>
          <w:shd w:val="clear" w:color="auto" w:fill="FFFFFF"/>
        </w:rPr>
        <w:t>филиал</w:t>
      </w:r>
      <w:r>
        <w:rPr>
          <w:b/>
          <w:sz w:val="22"/>
          <w:szCs w:val="22"/>
          <w:shd w:val="clear" w:color="auto" w:fill="FFFFFF"/>
        </w:rPr>
        <w:t xml:space="preserve"> - Дальневосточный банк ПАО Сбербанк</w:t>
      </w:r>
    </w:p>
    <w:p w14:paraId="0777582B"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Место нахождения кредитной организации: </w:t>
      </w:r>
      <w:r>
        <w:rPr>
          <w:b/>
          <w:color w:val="242629"/>
          <w:sz w:val="22"/>
          <w:szCs w:val="22"/>
          <w:shd w:val="clear" w:color="auto" w:fill="FFFFFF"/>
        </w:rPr>
        <w:t>117312, город Москва, улица Вавилова, д. 19</w:t>
      </w:r>
    </w:p>
    <w:p w14:paraId="087E2CE9"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Место    нахождения    филиала   кредитной    организации: </w:t>
      </w:r>
      <w:r>
        <w:rPr>
          <w:b/>
          <w:sz w:val="22"/>
          <w:szCs w:val="22"/>
        </w:rPr>
        <w:t>680020, Хабаровский    край, г. Хабаровск, ул. Гамарника, д. 12 </w:t>
      </w:r>
    </w:p>
    <w:p w14:paraId="6B8D9E77" w14:textId="77777777" w:rsidR="008A3139" w:rsidRDefault="0063164E">
      <w:pPr>
        <w:pStyle w:val="af9"/>
        <w:spacing w:before="0" w:after="0"/>
        <w:ind w:firstLine="567"/>
        <w:rPr>
          <w:rStyle w:val="aa"/>
          <w:b w:val="0"/>
          <w:sz w:val="22"/>
          <w:szCs w:val="22"/>
        </w:rPr>
      </w:pPr>
      <w:r>
        <w:rPr>
          <w:rStyle w:val="aa"/>
          <w:b w:val="0"/>
          <w:sz w:val="22"/>
          <w:szCs w:val="22"/>
          <w:shd w:val="clear" w:color="auto" w:fill="FFFFFF"/>
        </w:rPr>
        <w:t xml:space="preserve">Банковские реквизиты счетов, на которые должны перечисляться денежные средства, поступающие в оплату ценных бумаг: </w:t>
      </w:r>
    </w:p>
    <w:p w14:paraId="3305216F" w14:textId="77777777" w:rsidR="008A3139" w:rsidRDefault="0063164E">
      <w:pPr>
        <w:pStyle w:val="af9"/>
        <w:spacing w:before="0" w:after="0"/>
        <w:ind w:firstLine="567"/>
        <w:rPr>
          <w:rStyle w:val="aa"/>
          <w:b w:val="0"/>
          <w:sz w:val="22"/>
          <w:szCs w:val="22"/>
        </w:rPr>
      </w:pPr>
      <w:r>
        <w:rPr>
          <w:rStyle w:val="aa"/>
          <w:b w:val="0"/>
          <w:sz w:val="22"/>
          <w:szCs w:val="22"/>
        </w:rPr>
        <w:t>Полное наименование получателя денежных средств:</w:t>
      </w:r>
      <w:r>
        <w:rPr>
          <w:b/>
          <w:sz w:val="22"/>
          <w:szCs w:val="22"/>
        </w:rPr>
        <w:t xml:space="preserve"> Акционерное общество «Изумруд» </w:t>
      </w:r>
    </w:p>
    <w:p w14:paraId="66E06FDF" w14:textId="77777777" w:rsidR="008A3139" w:rsidRDefault="0063164E">
      <w:pPr>
        <w:pStyle w:val="af9"/>
        <w:spacing w:before="0" w:after="0"/>
        <w:ind w:firstLine="567"/>
        <w:rPr>
          <w:rStyle w:val="aa"/>
          <w:b w:val="0"/>
          <w:sz w:val="22"/>
          <w:szCs w:val="22"/>
        </w:rPr>
      </w:pPr>
      <w:r>
        <w:rPr>
          <w:rStyle w:val="aa"/>
          <w:b w:val="0"/>
          <w:sz w:val="22"/>
          <w:szCs w:val="22"/>
        </w:rPr>
        <w:t xml:space="preserve">Сокращенное наименование получателя денежных средств: </w:t>
      </w:r>
      <w:r>
        <w:rPr>
          <w:b/>
          <w:sz w:val="22"/>
          <w:szCs w:val="22"/>
        </w:rPr>
        <w:t>АО «Изумруд»</w:t>
      </w:r>
    </w:p>
    <w:p w14:paraId="4B30A1F7" w14:textId="77777777" w:rsidR="008A3139" w:rsidRDefault="0063164E">
      <w:pPr>
        <w:pStyle w:val="af9"/>
        <w:spacing w:before="0" w:after="0"/>
        <w:ind w:firstLine="567"/>
        <w:rPr>
          <w:rStyle w:val="aa"/>
          <w:b w:val="0"/>
          <w:sz w:val="22"/>
          <w:szCs w:val="22"/>
          <w:highlight w:val="white"/>
        </w:rPr>
      </w:pPr>
      <w:r>
        <w:rPr>
          <w:rStyle w:val="aa"/>
          <w:b w:val="0"/>
          <w:sz w:val="22"/>
          <w:szCs w:val="22"/>
        </w:rPr>
        <w:t xml:space="preserve">ИНН получателя денежных средств: </w:t>
      </w:r>
      <w:r>
        <w:rPr>
          <w:b/>
          <w:sz w:val="22"/>
          <w:szCs w:val="22"/>
        </w:rPr>
        <w:t>2539028264</w:t>
      </w:r>
    </w:p>
    <w:p w14:paraId="23C26669"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БИК: </w:t>
      </w:r>
      <w:r>
        <w:rPr>
          <w:b/>
          <w:sz w:val="22"/>
          <w:szCs w:val="22"/>
          <w:shd w:val="clear" w:color="auto" w:fill="FFFFFF"/>
        </w:rPr>
        <w:t>040813608</w:t>
      </w:r>
    </w:p>
    <w:p w14:paraId="73DF9046"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ИНН кредитной организации: </w:t>
      </w:r>
      <w:r>
        <w:rPr>
          <w:b/>
          <w:sz w:val="22"/>
          <w:szCs w:val="22"/>
          <w:shd w:val="clear" w:color="auto" w:fill="FFFFFF"/>
        </w:rPr>
        <w:t>7707083893</w:t>
      </w:r>
    </w:p>
    <w:p w14:paraId="62AECE3B" w14:textId="77777777" w:rsidR="008A3139" w:rsidRDefault="0063164E">
      <w:pPr>
        <w:pStyle w:val="af9"/>
        <w:spacing w:before="0" w:after="0"/>
        <w:ind w:firstLine="567"/>
        <w:rPr>
          <w:rStyle w:val="aa"/>
          <w:b w:val="0"/>
          <w:sz w:val="22"/>
          <w:szCs w:val="22"/>
          <w:highlight w:val="white"/>
        </w:rPr>
      </w:pPr>
      <w:r>
        <w:rPr>
          <w:rStyle w:val="aa"/>
          <w:b w:val="0"/>
          <w:sz w:val="22"/>
          <w:szCs w:val="22"/>
          <w:shd w:val="clear" w:color="auto" w:fill="FFFFFF"/>
        </w:rPr>
        <w:t xml:space="preserve">Расчетный счет: </w:t>
      </w:r>
      <w:r>
        <w:rPr>
          <w:b/>
          <w:sz w:val="22"/>
          <w:szCs w:val="22"/>
          <w:shd w:val="clear" w:color="auto" w:fill="FFFFFF"/>
        </w:rPr>
        <w:t>40702 810 6 5000 0008454</w:t>
      </w:r>
    </w:p>
    <w:p w14:paraId="672A9090" w14:textId="77777777" w:rsidR="008A3139" w:rsidRDefault="0063164E">
      <w:pPr>
        <w:pStyle w:val="af9"/>
        <w:spacing w:before="0" w:after="0"/>
        <w:ind w:firstLine="567"/>
        <w:rPr>
          <w:rStyle w:val="aa"/>
          <w:b w:val="0"/>
          <w:color w:val="000000"/>
          <w:sz w:val="22"/>
          <w:szCs w:val="22"/>
          <w:highlight w:val="white"/>
        </w:rPr>
      </w:pPr>
      <w:r>
        <w:rPr>
          <w:rStyle w:val="aa"/>
          <w:b w:val="0"/>
          <w:sz w:val="22"/>
          <w:szCs w:val="22"/>
          <w:shd w:val="clear" w:color="auto" w:fill="FFFFFF"/>
        </w:rPr>
        <w:t xml:space="preserve">Корреспондентский счет: </w:t>
      </w:r>
      <w:r>
        <w:rPr>
          <w:b/>
          <w:sz w:val="22"/>
          <w:szCs w:val="22"/>
          <w:shd w:val="clear" w:color="auto" w:fill="FFFFFF"/>
        </w:rPr>
        <w:t>30101 810 6 0000 0000608</w:t>
      </w:r>
    </w:p>
    <w:p w14:paraId="66F8CA10" w14:textId="77777777" w:rsidR="008A3139" w:rsidRDefault="0063164E">
      <w:pPr>
        <w:ind w:firstLine="567"/>
        <w:jc w:val="both"/>
        <w:rPr>
          <w:rStyle w:val="aa"/>
          <w:b w:val="0"/>
          <w:color w:val="000000"/>
          <w:sz w:val="22"/>
          <w:szCs w:val="22"/>
          <w:highlight w:val="white"/>
        </w:rPr>
      </w:pPr>
      <w:r>
        <w:rPr>
          <w:rStyle w:val="aa"/>
          <w:b w:val="0"/>
          <w:color w:val="000000"/>
          <w:sz w:val="22"/>
          <w:szCs w:val="22"/>
          <w:shd w:val="clear" w:color="auto" w:fill="FFFFFF"/>
        </w:rPr>
        <w:t xml:space="preserve">Полное наименование подразделения Банка России, </w:t>
      </w:r>
      <w:proofErr w:type="gramStart"/>
      <w:r>
        <w:rPr>
          <w:rStyle w:val="aa"/>
          <w:b w:val="0"/>
          <w:color w:val="000000"/>
          <w:sz w:val="22"/>
          <w:szCs w:val="22"/>
          <w:shd w:val="clear" w:color="auto" w:fill="FFFFFF"/>
        </w:rPr>
        <w:t>осуществляющего  обслуживание</w:t>
      </w:r>
      <w:proofErr w:type="gramEnd"/>
      <w:r>
        <w:rPr>
          <w:rStyle w:val="aa"/>
          <w:b w:val="0"/>
          <w:color w:val="000000"/>
          <w:sz w:val="22"/>
          <w:szCs w:val="22"/>
          <w:shd w:val="clear" w:color="auto" w:fill="FFFFFF"/>
        </w:rPr>
        <w:t xml:space="preserve"> счета: Операционно-кассовый центр № 1 </w:t>
      </w:r>
      <w:proofErr w:type="gramStart"/>
      <w:r>
        <w:rPr>
          <w:color w:val="000000"/>
          <w:sz w:val="22"/>
          <w:szCs w:val="22"/>
          <w:shd w:val="clear" w:color="auto" w:fill="FFFFFF"/>
        </w:rPr>
        <w:t>Дальневосточного  главного</w:t>
      </w:r>
      <w:proofErr w:type="gramEnd"/>
      <w:r>
        <w:rPr>
          <w:color w:val="000000"/>
          <w:sz w:val="22"/>
          <w:szCs w:val="22"/>
          <w:shd w:val="clear" w:color="auto" w:fill="FFFFFF"/>
        </w:rPr>
        <w:t xml:space="preserve">  управления Банка России/</w:t>
      </w:r>
      <w:r>
        <w:rPr>
          <w:rFonts w:eastAsia="Batang"/>
          <w:bCs/>
          <w:iCs/>
          <w:sz w:val="22"/>
          <w:szCs w:val="22"/>
          <w:lang w:eastAsia="ko-KR"/>
        </w:rPr>
        <w:t xml:space="preserve"> Управление Федерального казначейства по Приморскому краю, г. Владивосток</w:t>
      </w:r>
    </w:p>
    <w:p w14:paraId="716CBB46"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Сокращенное наименование подразделения Банка России, осуществляющего обслуживание счета: </w:t>
      </w:r>
      <w:r>
        <w:rPr>
          <w:bCs/>
          <w:sz w:val="22"/>
          <w:szCs w:val="22"/>
          <w:shd w:val="clear" w:color="auto" w:fill="FFFFFF"/>
        </w:rPr>
        <w:t>ОКЦ №1 ДГУ Банка России//УФК по Приморскому краю, г. Владивосток</w:t>
      </w:r>
      <w:r>
        <w:rPr>
          <w:sz w:val="22"/>
          <w:szCs w:val="22"/>
          <w:shd w:val="clear" w:color="auto" w:fill="FFFFFF"/>
        </w:rPr>
        <w:t>.</w:t>
      </w:r>
    </w:p>
    <w:p w14:paraId="7359691C"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Место нахождения: </w:t>
      </w:r>
      <w:r>
        <w:rPr>
          <w:color w:val="232323"/>
          <w:sz w:val="22"/>
          <w:szCs w:val="22"/>
          <w:shd w:val="clear" w:color="auto" w:fill="FFFFFF"/>
        </w:rPr>
        <w:t>690990, Приморский край, Владивосток, ул. Светланская, 69</w:t>
      </w:r>
    </w:p>
    <w:p w14:paraId="48223A9A"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Единый казначейский счет: </w:t>
      </w:r>
      <w:r>
        <w:rPr>
          <w:color w:val="000000"/>
          <w:sz w:val="22"/>
          <w:szCs w:val="22"/>
          <w:shd w:val="clear" w:color="auto" w:fill="FFFFFF"/>
        </w:rPr>
        <w:t>40102810545370000012</w:t>
      </w:r>
    </w:p>
    <w:p w14:paraId="642F0148"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Номер казначейского счета: </w:t>
      </w:r>
      <w:r>
        <w:rPr>
          <w:color w:val="000000"/>
          <w:sz w:val="22"/>
          <w:szCs w:val="22"/>
          <w:shd w:val="clear" w:color="auto" w:fill="FFFFFF"/>
        </w:rPr>
        <w:t>03215643000000012001</w:t>
      </w:r>
    </w:p>
    <w:p w14:paraId="7A51111A"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БИК: </w:t>
      </w:r>
      <w:r>
        <w:rPr>
          <w:color w:val="000000"/>
          <w:sz w:val="22"/>
          <w:szCs w:val="22"/>
          <w:shd w:val="clear" w:color="auto" w:fill="FFFFFF"/>
        </w:rPr>
        <w:t>010507002</w:t>
      </w:r>
    </w:p>
    <w:p w14:paraId="130A0C82" w14:textId="77777777" w:rsidR="008A3139" w:rsidRDefault="0063164E">
      <w:pPr>
        <w:pStyle w:val="af9"/>
        <w:spacing w:before="0" w:after="0"/>
        <w:ind w:firstLine="567"/>
        <w:rPr>
          <w:rStyle w:val="aa"/>
          <w:b w:val="0"/>
          <w:color w:val="000000"/>
          <w:sz w:val="22"/>
          <w:szCs w:val="22"/>
          <w:highlight w:val="white"/>
        </w:rPr>
      </w:pPr>
      <w:r>
        <w:rPr>
          <w:rStyle w:val="aa"/>
          <w:b w:val="0"/>
          <w:color w:val="000000"/>
          <w:sz w:val="22"/>
          <w:szCs w:val="22"/>
          <w:shd w:val="clear" w:color="auto" w:fill="FFFFFF"/>
        </w:rPr>
        <w:t xml:space="preserve">ИНН кредитной организации: </w:t>
      </w:r>
      <w:r>
        <w:rPr>
          <w:color w:val="232323"/>
          <w:sz w:val="22"/>
          <w:szCs w:val="22"/>
          <w:shd w:val="clear" w:color="auto" w:fill="FFFFFF"/>
        </w:rPr>
        <w:t>7702235133</w:t>
      </w:r>
    </w:p>
    <w:p w14:paraId="038E86A9" w14:textId="77777777" w:rsidR="008A3139" w:rsidRDefault="0063164E">
      <w:pPr>
        <w:pStyle w:val="af9"/>
        <w:spacing w:before="0" w:after="0"/>
        <w:ind w:firstLine="567"/>
        <w:rPr>
          <w:rStyle w:val="aa"/>
          <w:b w:val="0"/>
          <w:color w:val="000000"/>
          <w:sz w:val="22"/>
          <w:szCs w:val="22"/>
        </w:rPr>
      </w:pPr>
      <w:r>
        <w:rPr>
          <w:rStyle w:val="aa"/>
          <w:b w:val="0"/>
          <w:color w:val="000000"/>
          <w:sz w:val="22"/>
          <w:szCs w:val="22"/>
          <w:shd w:val="clear" w:color="auto" w:fill="FFFFFF"/>
        </w:rPr>
        <w:t xml:space="preserve">Получатель платежа: Управление Федерального </w:t>
      </w:r>
      <w:proofErr w:type="gramStart"/>
      <w:r>
        <w:rPr>
          <w:rStyle w:val="aa"/>
          <w:b w:val="0"/>
          <w:color w:val="000000"/>
          <w:sz w:val="22"/>
          <w:szCs w:val="22"/>
          <w:shd w:val="clear" w:color="auto" w:fill="FFFFFF"/>
        </w:rPr>
        <w:t xml:space="preserve">казначейства  </w:t>
      </w:r>
      <w:r>
        <w:rPr>
          <w:color w:val="000000"/>
          <w:sz w:val="22"/>
          <w:szCs w:val="22"/>
          <w:shd w:val="clear" w:color="auto" w:fill="FFFFFF"/>
        </w:rPr>
        <w:t>по</w:t>
      </w:r>
      <w:proofErr w:type="gramEnd"/>
      <w:r>
        <w:rPr>
          <w:color w:val="000000"/>
          <w:sz w:val="22"/>
          <w:szCs w:val="22"/>
          <w:shd w:val="clear" w:color="auto" w:fill="FFFFFF"/>
        </w:rPr>
        <w:t xml:space="preserve"> Приморскому краю</w:t>
      </w:r>
      <w:r>
        <w:rPr>
          <w:rStyle w:val="aa"/>
          <w:b w:val="0"/>
          <w:color w:val="000000"/>
          <w:sz w:val="22"/>
          <w:szCs w:val="22"/>
          <w:shd w:val="clear" w:color="auto" w:fill="FFFFFF"/>
        </w:rPr>
        <w:t xml:space="preserve">, г. </w:t>
      </w:r>
      <w:r>
        <w:rPr>
          <w:color w:val="000000"/>
          <w:sz w:val="22"/>
          <w:szCs w:val="22"/>
          <w:shd w:val="clear" w:color="auto" w:fill="FFFFFF"/>
        </w:rPr>
        <w:t>Владивосток</w:t>
      </w:r>
      <w:r>
        <w:rPr>
          <w:rStyle w:val="aa"/>
          <w:b w:val="0"/>
          <w:color w:val="000000"/>
          <w:sz w:val="22"/>
          <w:szCs w:val="22"/>
          <w:shd w:val="clear" w:color="auto" w:fill="FFFFFF"/>
        </w:rPr>
        <w:t xml:space="preserve"> (Акционерное общество «Изумруд», номер лицевого счета </w:t>
      </w:r>
      <w:r>
        <w:rPr>
          <w:color w:val="000000"/>
          <w:sz w:val="22"/>
          <w:szCs w:val="22"/>
          <w:shd w:val="clear" w:color="auto" w:fill="FFFFFF"/>
        </w:rPr>
        <w:t>711В2123001</w:t>
      </w:r>
      <w:r>
        <w:rPr>
          <w:rStyle w:val="aa"/>
          <w:b w:val="0"/>
          <w:color w:val="000000"/>
          <w:sz w:val="22"/>
          <w:szCs w:val="22"/>
          <w:shd w:val="clear" w:color="auto" w:fill="FFFFFF"/>
        </w:rPr>
        <w:t xml:space="preserve">) </w:t>
      </w:r>
    </w:p>
    <w:p w14:paraId="0DD0B40D" w14:textId="77777777" w:rsidR="008A3139" w:rsidRDefault="0063164E">
      <w:pPr>
        <w:pStyle w:val="af9"/>
        <w:spacing w:before="0" w:after="0"/>
        <w:ind w:firstLine="567"/>
        <w:rPr>
          <w:b/>
          <w:bCs/>
          <w:color w:val="000000"/>
          <w:sz w:val="22"/>
          <w:szCs w:val="22"/>
        </w:rPr>
      </w:pPr>
      <w:r>
        <w:rPr>
          <w:rStyle w:val="aa"/>
          <w:b w:val="0"/>
          <w:color w:val="000000"/>
          <w:sz w:val="22"/>
          <w:szCs w:val="22"/>
        </w:rPr>
        <w:t xml:space="preserve">ИНН получателя денежных средств: </w:t>
      </w:r>
      <w:r>
        <w:rPr>
          <w:color w:val="000000"/>
          <w:sz w:val="22"/>
          <w:szCs w:val="22"/>
        </w:rPr>
        <w:t>2539028264</w:t>
      </w:r>
    </w:p>
    <w:p w14:paraId="1A98021C" w14:textId="77777777" w:rsidR="008A3139" w:rsidRDefault="008A3139">
      <w:pPr>
        <w:rPr>
          <w:b/>
          <w:bCs/>
          <w:color w:val="000000"/>
          <w:sz w:val="22"/>
          <w:szCs w:val="22"/>
        </w:rPr>
      </w:pPr>
    </w:p>
    <w:p w14:paraId="5495A62A" w14:textId="77777777" w:rsidR="008A3139" w:rsidRDefault="0063164E">
      <w:pPr>
        <w:widowControl w:val="0"/>
        <w:tabs>
          <w:tab w:val="left" w:pos="0"/>
        </w:tabs>
        <w:ind w:firstLine="567"/>
        <w:jc w:val="both"/>
        <w:rPr>
          <w:b/>
          <w:bCs/>
          <w:sz w:val="22"/>
          <w:szCs w:val="22"/>
        </w:rPr>
      </w:pPr>
      <w:r>
        <w:rPr>
          <w:b/>
          <w:bCs/>
          <w:sz w:val="22"/>
          <w:szCs w:val="22"/>
        </w:rPr>
        <w:t xml:space="preserve"> </w:t>
      </w:r>
      <w:r>
        <w:rPr>
          <w:sz w:val="22"/>
          <w:szCs w:val="22"/>
        </w:rPr>
        <w:t>Обязательство по оплате размещаемых акций денежными средствами считается исполненным с момента зачисления денежных средств на указанные счета Эмитента.</w:t>
      </w:r>
    </w:p>
    <w:p w14:paraId="0C1489BB" w14:textId="77777777" w:rsidR="008A3139" w:rsidRDefault="008A3139">
      <w:pPr>
        <w:widowControl w:val="0"/>
        <w:ind w:firstLine="567"/>
        <w:jc w:val="both"/>
        <w:rPr>
          <w:bCs/>
          <w:sz w:val="22"/>
          <w:szCs w:val="22"/>
        </w:rPr>
      </w:pPr>
    </w:p>
    <w:p w14:paraId="0AF470B3" w14:textId="77777777" w:rsidR="008A3139" w:rsidRDefault="0063164E">
      <w:pPr>
        <w:widowControl w:val="0"/>
        <w:ind w:firstLine="567"/>
        <w:jc w:val="both"/>
        <w:rPr>
          <w:bCs/>
          <w:sz w:val="22"/>
          <w:szCs w:val="22"/>
        </w:rPr>
      </w:pPr>
      <w:r>
        <w:rPr>
          <w:bCs/>
          <w:sz w:val="22"/>
          <w:szCs w:val="22"/>
        </w:rPr>
        <w:t>Наличная форма расчетов не предусмотрена.</w:t>
      </w:r>
    </w:p>
    <w:p w14:paraId="5E944B7B" w14:textId="77777777" w:rsidR="008A3139" w:rsidRDefault="0063164E">
      <w:pPr>
        <w:widowControl w:val="0"/>
        <w:spacing w:before="120"/>
        <w:ind w:firstLine="567"/>
        <w:jc w:val="both"/>
        <w:rPr>
          <w:b/>
          <w:sz w:val="21"/>
          <w:szCs w:val="21"/>
        </w:rPr>
      </w:pPr>
      <w:r>
        <w:rPr>
          <w:b/>
          <w:sz w:val="21"/>
          <w:szCs w:val="21"/>
        </w:rPr>
        <w:t>ОБРАЩАЕМ ВНИМАНИЕ!!!</w:t>
      </w:r>
    </w:p>
    <w:p w14:paraId="7A20A052" w14:textId="4BCE0FF2" w:rsidR="008A3139" w:rsidRDefault="0063164E">
      <w:pPr>
        <w:ind w:firstLine="567"/>
        <w:jc w:val="both"/>
        <w:rPr>
          <w:sz w:val="22"/>
          <w:szCs w:val="22"/>
        </w:rPr>
      </w:pPr>
      <w:r>
        <w:rPr>
          <w:sz w:val="22"/>
          <w:szCs w:val="22"/>
        </w:rPr>
        <w:t xml:space="preserve">Дополнительная информация о дополнительном выпуске ценных бумаг в отношении которых составлено настоящее уведомление содержится в «Документе, содержащем условия размещения ценных бумаг Акционерного общества «Изумруд», размещенном на сайте </w:t>
      </w:r>
      <w:r>
        <w:rPr>
          <w:bCs/>
          <w:iCs/>
          <w:sz w:val="22"/>
          <w:szCs w:val="22"/>
        </w:rPr>
        <w:t>на странице в сети «Интернет» по адресу:</w:t>
      </w:r>
      <w:r>
        <w:rPr>
          <w:sz w:val="22"/>
          <w:szCs w:val="22"/>
        </w:rPr>
        <w:t xml:space="preserve"> </w:t>
      </w:r>
      <w:hyperlink r:id="rId9">
        <w:r>
          <w:rPr>
            <w:color w:val="000000"/>
            <w:sz w:val="22"/>
            <w:szCs w:val="22"/>
            <w:lang w:val="en-US"/>
          </w:rPr>
          <w:t>http</w:t>
        </w:r>
        <w:r>
          <w:rPr>
            <w:color w:val="000000"/>
            <w:sz w:val="22"/>
            <w:szCs w:val="22"/>
          </w:rPr>
          <w:t>://</w:t>
        </w:r>
        <w:r>
          <w:rPr>
            <w:color w:val="000000"/>
            <w:sz w:val="22"/>
            <w:szCs w:val="22"/>
            <w:lang w:val="en-US"/>
          </w:rPr>
          <w:t>www</w:t>
        </w:r>
        <w:r>
          <w:rPr>
            <w:color w:val="000000"/>
            <w:sz w:val="22"/>
            <w:szCs w:val="22"/>
          </w:rPr>
          <w:t>.</w:t>
        </w:r>
        <w:r>
          <w:rPr>
            <w:color w:val="000000"/>
            <w:sz w:val="22"/>
            <w:szCs w:val="22"/>
            <w:lang w:val="en-US"/>
          </w:rPr>
          <w:t>e</w:t>
        </w:r>
        <w:r>
          <w:rPr>
            <w:color w:val="000000"/>
            <w:sz w:val="22"/>
            <w:szCs w:val="22"/>
          </w:rPr>
          <w:t>-</w:t>
        </w:r>
        <w:r>
          <w:rPr>
            <w:color w:val="000000"/>
            <w:sz w:val="22"/>
            <w:szCs w:val="22"/>
            <w:lang w:val="en-US"/>
          </w:rPr>
          <w:t>disclosure</w:t>
        </w:r>
        <w:r>
          <w:rPr>
            <w:color w:val="000000"/>
            <w:sz w:val="22"/>
            <w:szCs w:val="22"/>
          </w:rPr>
          <w:t>.</w:t>
        </w:r>
        <w:proofErr w:type="spellStart"/>
        <w:r>
          <w:rPr>
            <w:color w:val="000000"/>
            <w:sz w:val="22"/>
            <w:szCs w:val="22"/>
            <w:lang w:val="en-US"/>
          </w:rPr>
          <w:t>ru</w:t>
        </w:r>
        <w:proofErr w:type="spellEnd"/>
        <w:r>
          <w:rPr>
            <w:color w:val="000000"/>
            <w:sz w:val="22"/>
            <w:szCs w:val="22"/>
          </w:rPr>
          <w:t>/</w:t>
        </w:r>
        <w:r>
          <w:rPr>
            <w:color w:val="000000"/>
            <w:sz w:val="22"/>
            <w:szCs w:val="22"/>
            <w:lang w:val="en-US"/>
          </w:rPr>
          <w:t>portal</w:t>
        </w:r>
        <w:r>
          <w:rPr>
            <w:color w:val="000000"/>
            <w:sz w:val="22"/>
            <w:szCs w:val="22"/>
          </w:rPr>
          <w:t>/</w:t>
        </w:r>
        <w:r>
          <w:rPr>
            <w:color w:val="000000"/>
            <w:sz w:val="22"/>
            <w:szCs w:val="22"/>
            <w:lang w:val="en-US"/>
          </w:rPr>
          <w:t>company</w:t>
        </w:r>
        <w:r>
          <w:rPr>
            <w:color w:val="000000"/>
            <w:sz w:val="22"/>
            <w:szCs w:val="22"/>
          </w:rPr>
          <w:t>.</w:t>
        </w:r>
        <w:proofErr w:type="spellStart"/>
        <w:r>
          <w:rPr>
            <w:color w:val="000000"/>
            <w:sz w:val="22"/>
            <w:szCs w:val="22"/>
            <w:lang w:val="en-US"/>
          </w:rPr>
          <w:t>aspx</w:t>
        </w:r>
        <w:proofErr w:type="spellEnd"/>
        <w:r>
          <w:rPr>
            <w:color w:val="000000"/>
            <w:sz w:val="22"/>
            <w:szCs w:val="22"/>
          </w:rPr>
          <w:t>?</w:t>
        </w:r>
        <w:r>
          <w:rPr>
            <w:color w:val="000000"/>
            <w:sz w:val="22"/>
            <w:szCs w:val="22"/>
            <w:lang w:val="en-US"/>
          </w:rPr>
          <w:t>id</w:t>
        </w:r>
        <w:r>
          <w:rPr>
            <w:color w:val="000000"/>
            <w:sz w:val="22"/>
            <w:szCs w:val="22"/>
          </w:rPr>
          <w:t>=5460</w:t>
        </w:r>
      </w:hyperlink>
      <w:r>
        <w:rPr>
          <w:b/>
          <w:sz w:val="22"/>
          <w:szCs w:val="22"/>
        </w:rPr>
        <w:t xml:space="preserve"> </w:t>
      </w:r>
      <w:r>
        <w:rPr>
          <w:sz w:val="22"/>
          <w:szCs w:val="22"/>
        </w:rPr>
        <w:t>в разделе  «Документация»</w:t>
      </w:r>
      <w:ins w:id="4" w:author="Максим Волов" w:date="2026-08-31T17:09:00Z" w16du:dateUtc="2026-08-31T07:09:00Z">
        <w:r w:rsidR="00044A48">
          <w:rPr>
            <w:sz w:val="22"/>
            <w:szCs w:val="22"/>
          </w:rPr>
          <w:t xml:space="preserve"> </w:t>
        </w:r>
      </w:ins>
      <w:del w:id="5" w:author="Максим Волов" w:date="2026-08-31T16:57:00Z" w16du:dateUtc="2026-08-31T06:57:00Z">
        <w:r w:rsidDel="0063164E">
          <w:rPr>
            <w:sz w:val="22"/>
            <w:szCs w:val="22"/>
          </w:rPr>
          <w:delText xml:space="preserve"> </w:delText>
        </w:r>
      </w:del>
      <w:ins w:id="6" w:author="Максим Волов" w:date="2026-08-31T17:08:00Z" w16du:dateUtc="2026-08-31T07:08:00Z">
        <w:r w:rsidR="00044A48">
          <w:rPr>
            <w:sz w:val="22"/>
            <w:szCs w:val="22"/>
          </w:rPr>
          <w:t>(Эмиссионные документы)</w:t>
        </w:r>
      </w:ins>
      <w:ins w:id="7" w:author="Максим Волов" w:date="2026-08-31T17:09:00Z" w16du:dateUtc="2026-08-31T07:09:00Z">
        <w:r w:rsidR="00044A48">
          <w:rPr>
            <w:sz w:val="22"/>
            <w:szCs w:val="22"/>
          </w:rPr>
          <w:t xml:space="preserve">. </w:t>
        </w:r>
      </w:ins>
      <w:del w:id="8" w:author="Максим Волов" w:date="2026-08-31T16:57:00Z" w16du:dateUtc="2026-08-31T06:57:00Z">
        <w:r w:rsidDel="0063164E">
          <w:rPr>
            <w:sz w:val="22"/>
            <w:szCs w:val="22"/>
          </w:rPr>
          <w:delText>(Прочие документы)</w:delText>
        </w:r>
      </w:del>
      <w:del w:id="9" w:author="Максим Волов" w:date="2026-08-31T17:09:00Z" w16du:dateUtc="2026-08-31T07:09:00Z">
        <w:r w:rsidDel="00044A48">
          <w:rPr>
            <w:sz w:val="22"/>
            <w:szCs w:val="22"/>
          </w:rPr>
          <w:delText>.</w:delText>
        </w:r>
      </w:del>
    </w:p>
    <w:p w14:paraId="50B3668B" w14:textId="77777777" w:rsidR="008A3139" w:rsidRDefault="0063164E">
      <w:pPr>
        <w:ind w:firstLine="567"/>
        <w:jc w:val="both"/>
        <w:rPr>
          <w:sz w:val="22"/>
          <w:szCs w:val="22"/>
          <w:highlight w:val="white"/>
        </w:rPr>
      </w:pPr>
      <w:r>
        <w:rPr>
          <w:sz w:val="22"/>
          <w:szCs w:val="22"/>
          <w:shd w:val="clear" w:color="auto" w:fill="FAFAFA"/>
        </w:rPr>
        <w:t>Обращаем Ваше внимание, что в соответствии с пунктом 16 статьи 8.2 Федерального закона от 22.04.1996             № 39-ФЗ «О рынке ценных бумаг», в случае, если лицо, которому открыт лицевой счет (счет депо), не представило информацию об изменении своих данных, эмитент (лицо, обязанное по ценным бумагам), держатель реестра владельцев ценных бумаг и депозитарий не несут ответственности за причиненные такому лицу убытки в связи с непредставлением информации.</w:t>
      </w:r>
    </w:p>
    <w:p w14:paraId="0D71CCF9" w14:textId="77777777" w:rsidR="008A3139" w:rsidRDefault="0063164E">
      <w:pPr>
        <w:ind w:firstLine="567"/>
        <w:jc w:val="both"/>
        <w:rPr>
          <w:sz w:val="22"/>
          <w:szCs w:val="22"/>
        </w:rPr>
      </w:pPr>
      <w:r>
        <w:rPr>
          <w:color w:val="000000"/>
          <w:sz w:val="22"/>
          <w:szCs w:val="22"/>
          <w:shd w:val="clear" w:color="auto" w:fill="FFFFFF"/>
        </w:rPr>
        <w:t xml:space="preserve">В случае если данные акционера претерпели изменения, то такому акционеру необходимо предоставить в АО ВТБ </w:t>
      </w:r>
      <w:proofErr w:type="gramStart"/>
      <w:r>
        <w:rPr>
          <w:color w:val="000000"/>
          <w:sz w:val="22"/>
          <w:szCs w:val="22"/>
          <w:shd w:val="clear" w:color="auto" w:fill="FFFFFF"/>
        </w:rPr>
        <w:t>Регистратор  в</w:t>
      </w:r>
      <w:proofErr w:type="gramEnd"/>
      <w:r>
        <w:rPr>
          <w:color w:val="000000"/>
          <w:sz w:val="22"/>
          <w:szCs w:val="22"/>
          <w:shd w:val="clear" w:color="auto" w:fill="FFFFFF"/>
        </w:rPr>
        <w:t xml:space="preserve"> порядке, предусмотренном действующими нормативными актами, сведения об изменении своих данных и/или недостающие документы. В случае непредставления зарегистрированными лицами информации об изменении своих данных и/или необходимых документов, внесение приходных записей по счетам Приобретателей может оказаться невозможным. </w:t>
      </w:r>
      <w:r>
        <w:rPr>
          <w:sz w:val="22"/>
          <w:szCs w:val="22"/>
        </w:rPr>
        <w:t>Предварительно рекомендуем связаться с Регистратором по телефону: +7 (495) 787 44 83(ежедневно в рабочие дни с 10-00 часов до 17-00 часов (по московскому времени). Адрес регистратора: 127015, г. Москва, ул. Правды, 23.  Точные адреса и телефоны филиалов АО ВТБ Регистратор можно узнать на сайте: https://www.vtbreg.ru/feedback/company/regional/.</w:t>
      </w:r>
    </w:p>
    <w:p w14:paraId="61D12434" w14:textId="77777777" w:rsidR="008A3139" w:rsidRDefault="008A3139">
      <w:pPr>
        <w:widowControl w:val="0"/>
        <w:spacing w:before="20"/>
        <w:ind w:firstLine="567"/>
        <w:jc w:val="both"/>
        <w:rPr>
          <w:bCs/>
          <w:iCs/>
          <w:sz w:val="22"/>
          <w:szCs w:val="22"/>
          <w:u w:val="single"/>
        </w:rPr>
      </w:pPr>
    </w:p>
    <w:p w14:paraId="2F66BE20" w14:textId="77777777" w:rsidR="008A3139" w:rsidRDefault="0063164E">
      <w:pPr>
        <w:rPr>
          <w:b/>
          <w:bCs/>
          <w:iCs/>
          <w:sz w:val="22"/>
          <w:szCs w:val="22"/>
          <w:u w:val="single"/>
        </w:rPr>
      </w:pPr>
      <w:r>
        <w:rPr>
          <w:bCs/>
          <w:iCs/>
          <w:sz w:val="22"/>
          <w:szCs w:val="22"/>
          <w:u w:val="single"/>
        </w:rPr>
        <w:t xml:space="preserve">По всем вопросам, связанным с возможностью приобретения акционерами АО «Изумруд» целого числа </w:t>
      </w:r>
      <w:proofErr w:type="gramStart"/>
      <w:r>
        <w:rPr>
          <w:bCs/>
          <w:iCs/>
          <w:sz w:val="22"/>
          <w:szCs w:val="22"/>
          <w:u w:val="single"/>
        </w:rPr>
        <w:t>размещаемых д</w:t>
      </w:r>
      <w:r>
        <w:rPr>
          <w:bCs/>
          <w:iCs/>
          <w:sz w:val="22"/>
          <w:szCs w:val="22"/>
          <w:u w:val="single"/>
          <w:shd w:val="clear" w:color="auto" w:fill="FAFAFA"/>
        </w:rPr>
        <w:t>ополнительных акций</w:t>
      </w:r>
      <w:proofErr w:type="gramEnd"/>
      <w:r>
        <w:rPr>
          <w:bCs/>
          <w:iCs/>
          <w:sz w:val="22"/>
          <w:szCs w:val="22"/>
          <w:u w:val="single"/>
          <w:shd w:val="clear" w:color="auto" w:fill="FAFAFA"/>
        </w:rPr>
        <w:t xml:space="preserve"> </w:t>
      </w:r>
      <w:proofErr w:type="gramStart"/>
      <w:r>
        <w:rPr>
          <w:bCs/>
          <w:iCs/>
          <w:sz w:val="22"/>
          <w:szCs w:val="22"/>
          <w:u w:val="single"/>
          <w:shd w:val="clear" w:color="auto" w:fill="FAFAFA"/>
        </w:rPr>
        <w:t>можно  обращаться</w:t>
      </w:r>
      <w:proofErr w:type="gramEnd"/>
      <w:r>
        <w:rPr>
          <w:bCs/>
          <w:iCs/>
          <w:sz w:val="22"/>
          <w:szCs w:val="22"/>
          <w:u w:val="single"/>
          <w:shd w:val="clear" w:color="auto" w:fill="FAFAFA"/>
        </w:rPr>
        <w:t xml:space="preserve"> по телефо</w:t>
      </w:r>
      <w:r>
        <w:rPr>
          <w:bCs/>
          <w:iCs/>
          <w:sz w:val="22"/>
          <w:szCs w:val="22"/>
          <w:u w:val="single"/>
        </w:rPr>
        <w:t xml:space="preserve">ну: </w:t>
      </w:r>
      <w:r>
        <w:rPr>
          <w:bCs/>
          <w:iCs/>
          <w:color w:val="1A1A1A"/>
          <w:sz w:val="22"/>
          <w:szCs w:val="22"/>
          <w:u w:val="single"/>
        </w:rPr>
        <w:t>+7 (423) 232-63-76</w:t>
      </w:r>
      <w:ins w:id="10" w:author="&lt;анонимный&gt;" w:date="2026-08-31T10:35:00Z">
        <w:r>
          <w:rPr>
            <w:bCs/>
            <w:iCs/>
            <w:color w:val="1A1A1A"/>
            <w:sz w:val="22"/>
            <w:szCs w:val="22"/>
            <w:u w:val="single"/>
          </w:rPr>
          <w:t xml:space="preserve"> </w:t>
        </w:r>
      </w:ins>
      <w:r>
        <w:rPr>
          <w:sz w:val="22"/>
          <w:szCs w:val="22"/>
        </w:rPr>
        <w:t>(ежедневно в рабочие дни с 10-00 часов до 17-00 часов (по владивостокскому времени)</w:t>
      </w:r>
    </w:p>
    <w:p w14:paraId="1398A64C" w14:textId="77777777" w:rsidR="008A3139" w:rsidRDefault="008A3139">
      <w:pPr>
        <w:rPr>
          <w:sz w:val="22"/>
          <w:szCs w:val="22"/>
        </w:rPr>
      </w:pPr>
    </w:p>
    <w:p w14:paraId="62306ED3" w14:textId="77777777" w:rsidR="008A3139" w:rsidRDefault="008A3139">
      <w:pPr>
        <w:widowControl w:val="0"/>
        <w:ind w:firstLine="567"/>
        <w:jc w:val="both"/>
        <w:rPr>
          <w:bCs/>
          <w:iCs/>
          <w:sz w:val="22"/>
          <w:szCs w:val="22"/>
        </w:rPr>
      </w:pPr>
    </w:p>
    <w:p w14:paraId="77187DD9" w14:textId="77777777" w:rsidR="008A3139" w:rsidRDefault="0063164E">
      <w:pPr>
        <w:widowControl w:val="0"/>
        <w:ind w:firstLine="567"/>
        <w:jc w:val="both"/>
        <w:rPr>
          <w:sz w:val="22"/>
          <w:szCs w:val="22"/>
        </w:rPr>
      </w:pPr>
      <w:r>
        <w:rPr>
          <w:bCs/>
          <w:iCs/>
          <w:sz w:val="22"/>
          <w:szCs w:val="22"/>
        </w:rPr>
        <w:t>Дата уведомления: 31 августа 2026 года</w:t>
      </w:r>
    </w:p>
    <w:p w14:paraId="01A0EEF0" w14:textId="77777777" w:rsidR="008A3139" w:rsidRDefault="0063164E">
      <w:pPr>
        <w:widowControl w:val="0"/>
        <w:ind w:firstLine="567"/>
        <w:jc w:val="both"/>
        <w:rPr>
          <w:sz w:val="22"/>
          <w:szCs w:val="22"/>
          <w:highlight w:val="white"/>
        </w:rPr>
      </w:pPr>
      <w:r>
        <w:rPr>
          <w:bCs/>
          <w:iCs/>
          <w:sz w:val="22"/>
          <w:szCs w:val="22"/>
          <w:highlight w:val="white"/>
        </w:rPr>
        <w:t xml:space="preserve"> </w:t>
      </w:r>
    </w:p>
    <w:p w14:paraId="15FB1F78" w14:textId="77777777" w:rsidR="008A3139" w:rsidRDefault="0063164E">
      <w:pPr>
        <w:tabs>
          <w:tab w:val="left" w:pos="2835"/>
          <w:tab w:val="left" w:pos="3714"/>
        </w:tabs>
        <w:spacing w:before="60"/>
        <w:ind w:firstLine="567"/>
        <w:jc w:val="both"/>
        <w:rPr>
          <w:sz w:val="22"/>
          <w:szCs w:val="22"/>
        </w:rPr>
      </w:pPr>
      <w:r>
        <w:rPr>
          <w:sz w:val="22"/>
          <w:szCs w:val="22"/>
        </w:rPr>
        <w:t>Генеральный директор АО «Изумруд»</w:t>
      </w:r>
    </w:p>
    <w:p w14:paraId="5DF2ED80" w14:textId="77777777" w:rsidR="008A3139" w:rsidRDefault="0063164E">
      <w:pPr>
        <w:tabs>
          <w:tab w:val="left" w:pos="2835"/>
          <w:tab w:val="left" w:pos="3714"/>
        </w:tabs>
        <w:spacing w:before="60"/>
        <w:ind w:firstLine="567"/>
        <w:jc w:val="both"/>
        <w:rPr>
          <w:sz w:val="22"/>
          <w:szCs w:val="22"/>
        </w:rPr>
      </w:pPr>
      <w:r>
        <w:rPr>
          <w:sz w:val="22"/>
          <w:szCs w:val="22"/>
        </w:rPr>
        <w:t>С.А. Медведев</w:t>
      </w:r>
    </w:p>
    <w:p w14:paraId="4B8E219A" w14:textId="77777777" w:rsidR="008A3139" w:rsidRDefault="008A3139">
      <w:pPr>
        <w:tabs>
          <w:tab w:val="left" w:pos="2835"/>
          <w:tab w:val="left" w:pos="3714"/>
        </w:tabs>
        <w:spacing w:before="60"/>
        <w:ind w:firstLine="567"/>
        <w:jc w:val="both"/>
        <w:rPr>
          <w:b/>
          <w:sz w:val="22"/>
          <w:szCs w:val="22"/>
        </w:rPr>
      </w:pPr>
    </w:p>
    <w:p w14:paraId="26ABE7DD" w14:textId="77777777" w:rsidR="008A3139" w:rsidRDefault="008A3139">
      <w:pPr>
        <w:tabs>
          <w:tab w:val="left" w:pos="2835"/>
          <w:tab w:val="left" w:pos="3714"/>
        </w:tabs>
        <w:ind w:firstLine="567"/>
        <w:jc w:val="both"/>
        <w:rPr>
          <w:b/>
          <w:sz w:val="22"/>
          <w:szCs w:val="22"/>
        </w:rPr>
      </w:pPr>
    </w:p>
    <w:p w14:paraId="2BEAD7BD" w14:textId="77777777" w:rsidR="008A3139" w:rsidRDefault="008A3139">
      <w:pPr>
        <w:ind w:firstLine="567"/>
        <w:jc w:val="both"/>
        <w:rPr>
          <w:sz w:val="22"/>
          <w:szCs w:val="22"/>
        </w:rPr>
      </w:pPr>
    </w:p>
    <w:sectPr w:rsidR="008A3139">
      <w:footerReference w:type="default" r:id="rId10"/>
      <w:pgSz w:w="11906" w:h="16838"/>
      <w:pgMar w:top="567" w:right="567" w:bottom="567" w:left="85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C551" w14:textId="77777777" w:rsidR="0063164E" w:rsidRDefault="0063164E">
      <w:r>
        <w:separator/>
      </w:r>
    </w:p>
  </w:endnote>
  <w:endnote w:type="continuationSeparator" w:id="0">
    <w:p w14:paraId="5FFBDCD4" w14:textId="77777777" w:rsidR="0063164E" w:rsidRDefault="0063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628079"/>
      <w:docPartObj>
        <w:docPartGallery w:val="Page Numbers (Bottom of Page)"/>
        <w:docPartUnique/>
      </w:docPartObj>
    </w:sdtPr>
    <w:sdtEndPr/>
    <w:sdtContent>
      <w:p w14:paraId="0CA3BDFE" w14:textId="77777777" w:rsidR="008A3139" w:rsidRDefault="0063164E">
        <w:pPr>
          <w:pStyle w:val="af1"/>
          <w:jc w:val="right"/>
        </w:pPr>
        <w:r>
          <w:fldChar w:fldCharType="begin"/>
        </w:r>
        <w:r>
          <w:instrText>PAGE</w:instrText>
        </w:r>
        <w:r>
          <w:fldChar w:fldCharType="separate"/>
        </w:r>
        <w:r>
          <w:t>0</w:t>
        </w:r>
        <w:r>
          <w:fldChar w:fldCharType="end"/>
        </w:r>
      </w:p>
    </w:sdtContent>
  </w:sdt>
  <w:p w14:paraId="00BC6BB4" w14:textId="77777777" w:rsidR="008A3139" w:rsidRDefault="008A313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465B" w14:textId="77777777" w:rsidR="0063164E" w:rsidRDefault="0063164E">
      <w:r>
        <w:separator/>
      </w:r>
    </w:p>
  </w:footnote>
  <w:footnote w:type="continuationSeparator" w:id="0">
    <w:p w14:paraId="36E73360" w14:textId="77777777" w:rsidR="0063164E" w:rsidRDefault="0063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D6788"/>
    <w:multiLevelType w:val="multilevel"/>
    <w:tmpl w:val="387C79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DB2146"/>
    <w:multiLevelType w:val="multilevel"/>
    <w:tmpl w:val="F214B37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num w:numId="1" w16cid:durableId="316109241">
    <w:abstractNumId w:val="1"/>
  </w:num>
  <w:num w:numId="2" w16cid:durableId="13499909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Максим Волов">
    <w15:presenceInfo w15:providerId="Windows Live" w15:userId="1092e3bac337c5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139"/>
    <w:rsid w:val="00044A48"/>
    <w:rsid w:val="003007FE"/>
    <w:rsid w:val="0063164E"/>
    <w:rsid w:val="008A3139"/>
    <w:rsid w:val="00BB4B4D"/>
    <w:rsid w:val="00E3644C"/>
    <w:rsid w:val="00FD414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2ADD"/>
  <w15:docId w15:val="{3ABB6B89-2EF8-4E28-87FA-A78CAC21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77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uiPriority w:val="99"/>
    <w:qFormat/>
    <w:rsid w:val="00273770"/>
    <w:rPr>
      <w:rFonts w:ascii="Times New Roman" w:eastAsia="Times New Roman" w:hAnsi="Times New Roman" w:cs="Times New Roman"/>
      <w:sz w:val="24"/>
      <w:szCs w:val="24"/>
      <w:lang w:eastAsia="ru-RU"/>
    </w:rPr>
  </w:style>
  <w:style w:type="character" w:customStyle="1" w:styleId="SUBST">
    <w:name w:val="__SUBST"/>
    <w:qFormat/>
    <w:rsid w:val="00411D9E"/>
    <w:rPr>
      <w:b/>
      <w:i/>
      <w:sz w:val="22"/>
    </w:rPr>
  </w:style>
  <w:style w:type="character" w:customStyle="1" w:styleId="3">
    <w:name w:val="Основной текст 3 Знак"/>
    <w:basedOn w:val="a0"/>
    <w:uiPriority w:val="99"/>
    <w:qFormat/>
    <w:rsid w:val="00411D9E"/>
    <w:rPr>
      <w:rFonts w:ascii="Times New Roman" w:eastAsia="Times New Roman" w:hAnsi="Times New Roman" w:cs="Times New Roman"/>
      <w:sz w:val="16"/>
      <w:szCs w:val="16"/>
      <w:lang w:val="x-none" w:eastAsia="x-none"/>
    </w:rPr>
  </w:style>
  <w:style w:type="character" w:customStyle="1" w:styleId="Subst0">
    <w:name w:val="Subst"/>
    <w:uiPriority w:val="99"/>
    <w:qFormat/>
    <w:rsid w:val="00A06221"/>
    <w:rPr>
      <w:b/>
      <w:bCs/>
      <w:i/>
      <w:iCs/>
    </w:rPr>
  </w:style>
  <w:style w:type="character" w:customStyle="1" w:styleId="-">
    <w:name w:val="Интернет-ссылка"/>
    <w:basedOn w:val="a0"/>
    <w:rsid w:val="003A73E1"/>
    <w:rPr>
      <w:rFonts w:cs="Times New Roman"/>
      <w:color w:val="0000FF"/>
      <w:u w:val="single"/>
    </w:rPr>
  </w:style>
  <w:style w:type="character" w:customStyle="1" w:styleId="a4">
    <w:name w:val="Основной текст Знак"/>
    <w:basedOn w:val="a0"/>
    <w:uiPriority w:val="99"/>
    <w:semiHidden/>
    <w:qFormat/>
    <w:rsid w:val="002072C3"/>
    <w:rPr>
      <w:rFonts w:ascii="Times New Roman" w:eastAsia="Times New Roman" w:hAnsi="Times New Roman" w:cs="Times New Roman"/>
      <w:sz w:val="24"/>
      <w:szCs w:val="24"/>
      <w:lang w:eastAsia="ru-RU"/>
    </w:rPr>
  </w:style>
  <w:style w:type="character" w:customStyle="1" w:styleId="a5">
    <w:name w:val="Верхний колонтитул Знак"/>
    <w:basedOn w:val="a0"/>
    <w:uiPriority w:val="99"/>
    <w:qFormat/>
    <w:rsid w:val="00942F10"/>
    <w:rPr>
      <w:rFonts w:ascii="Times New Roman" w:eastAsia="Times New Roman" w:hAnsi="Times New Roman" w:cs="Times New Roman"/>
      <w:sz w:val="24"/>
      <w:szCs w:val="24"/>
      <w:lang w:eastAsia="ru-RU"/>
    </w:rPr>
  </w:style>
  <w:style w:type="character" w:styleId="a6">
    <w:name w:val="annotation reference"/>
    <w:basedOn w:val="a0"/>
    <w:uiPriority w:val="99"/>
    <w:semiHidden/>
    <w:unhideWhenUsed/>
    <w:qFormat/>
    <w:rsid w:val="002D4ED1"/>
    <w:rPr>
      <w:sz w:val="16"/>
      <w:szCs w:val="16"/>
    </w:rPr>
  </w:style>
  <w:style w:type="character" w:customStyle="1" w:styleId="a7">
    <w:name w:val="Текст примечания Знак"/>
    <w:basedOn w:val="a0"/>
    <w:uiPriority w:val="99"/>
    <w:qFormat/>
    <w:rsid w:val="002D4ED1"/>
    <w:rPr>
      <w:rFonts w:ascii="Times New Roman" w:eastAsia="Times New Roman" w:hAnsi="Times New Roman" w:cs="Times New Roman"/>
      <w:sz w:val="20"/>
      <w:szCs w:val="20"/>
      <w:lang w:eastAsia="ru-RU"/>
    </w:rPr>
  </w:style>
  <w:style w:type="character" w:customStyle="1" w:styleId="a8">
    <w:name w:val="Тема примечания Знак"/>
    <w:basedOn w:val="a7"/>
    <w:uiPriority w:val="99"/>
    <w:semiHidden/>
    <w:qFormat/>
    <w:rsid w:val="002D4ED1"/>
    <w:rPr>
      <w:rFonts w:ascii="Times New Roman" w:eastAsia="Times New Roman" w:hAnsi="Times New Roman" w:cs="Times New Roman"/>
      <w:b/>
      <w:bCs/>
      <w:sz w:val="20"/>
      <w:szCs w:val="20"/>
      <w:lang w:eastAsia="ru-RU"/>
    </w:rPr>
  </w:style>
  <w:style w:type="character" w:customStyle="1" w:styleId="a9">
    <w:name w:val="Текст выноски Знак"/>
    <w:basedOn w:val="a0"/>
    <w:uiPriority w:val="99"/>
    <w:semiHidden/>
    <w:qFormat/>
    <w:rsid w:val="00827600"/>
    <w:rPr>
      <w:rFonts w:ascii="Tahoma" w:eastAsia="Times New Roman" w:hAnsi="Tahoma" w:cs="Tahoma"/>
      <w:sz w:val="16"/>
      <w:szCs w:val="16"/>
      <w:lang w:eastAsia="ru-RU"/>
    </w:rPr>
  </w:style>
  <w:style w:type="character" w:styleId="aa">
    <w:name w:val="Strong"/>
    <w:qFormat/>
    <w:rsid w:val="00267A83"/>
    <w:rPr>
      <w:rFonts w:cs="Times New Roman"/>
      <w:b/>
      <w:bCs/>
    </w:rPr>
  </w:style>
  <w:style w:type="paragraph" w:styleId="ab">
    <w:name w:val="Title"/>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uiPriority w:val="99"/>
    <w:semiHidden/>
    <w:unhideWhenUsed/>
    <w:rsid w:val="002072C3"/>
    <w:pPr>
      <w:spacing w:after="12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rPr>
  </w:style>
  <w:style w:type="paragraph" w:styleId="af">
    <w:name w:val="index heading"/>
    <w:basedOn w:val="a"/>
    <w:qFormat/>
    <w:pPr>
      <w:suppressLineNumbers/>
    </w:pPr>
    <w:rPr>
      <w:rFonts w:ascii="PT Astra Serif" w:hAnsi="PT Astra Serif" w:cs="Noto Sans Devanagari"/>
    </w:rPr>
  </w:style>
  <w:style w:type="paragraph" w:customStyle="1" w:styleId="af0">
    <w:name w:val="Верхний и нижний колонтитулы"/>
    <w:basedOn w:val="a"/>
    <w:qFormat/>
  </w:style>
  <w:style w:type="paragraph" w:styleId="af1">
    <w:name w:val="footer"/>
    <w:basedOn w:val="a"/>
    <w:unhideWhenUsed/>
    <w:rsid w:val="00273770"/>
    <w:pPr>
      <w:tabs>
        <w:tab w:val="center" w:pos="4677"/>
        <w:tab w:val="right" w:pos="9355"/>
      </w:tabs>
    </w:pPr>
  </w:style>
  <w:style w:type="paragraph" w:customStyle="1" w:styleId="NormalPrefix">
    <w:name w:val="Normal Prefix"/>
    <w:qFormat/>
    <w:rsid w:val="00411D9E"/>
    <w:pPr>
      <w:widowControl w:val="0"/>
      <w:spacing w:before="200" w:after="40"/>
    </w:pPr>
    <w:rPr>
      <w:rFonts w:ascii="Times New Roman" w:eastAsia="Times New Roman" w:hAnsi="Times New Roman" w:cs="Times New Roman"/>
      <w:sz w:val="24"/>
      <w:lang w:eastAsia="ru-RU"/>
    </w:rPr>
  </w:style>
  <w:style w:type="paragraph" w:customStyle="1" w:styleId="1">
    <w:name w:val="Основной текст с отступом.Основной текст 1.Нумерованный список !!"/>
    <w:basedOn w:val="a"/>
    <w:qFormat/>
    <w:rsid w:val="00411D9E"/>
    <w:pPr>
      <w:widowControl w:val="0"/>
      <w:spacing w:before="20" w:after="120" w:line="480" w:lineRule="auto"/>
    </w:pPr>
    <w:rPr>
      <w:sz w:val="22"/>
      <w:szCs w:val="22"/>
    </w:rPr>
  </w:style>
  <w:style w:type="paragraph" w:styleId="30">
    <w:name w:val="Body Text 3"/>
    <w:basedOn w:val="a"/>
    <w:uiPriority w:val="99"/>
    <w:qFormat/>
    <w:rsid w:val="00411D9E"/>
    <w:pPr>
      <w:spacing w:after="120"/>
    </w:pPr>
    <w:rPr>
      <w:sz w:val="16"/>
      <w:szCs w:val="16"/>
      <w:lang w:val="x-none" w:eastAsia="x-none"/>
    </w:rPr>
  </w:style>
  <w:style w:type="paragraph" w:styleId="af2">
    <w:name w:val="List Paragraph"/>
    <w:basedOn w:val="a"/>
    <w:uiPriority w:val="34"/>
    <w:qFormat/>
    <w:rsid w:val="00832655"/>
    <w:pPr>
      <w:ind w:left="720"/>
      <w:contextualSpacing/>
    </w:pPr>
  </w:style>
  <w:style w:type="paragraph" w:customStyle="1" w:styleId="Default">
    <w:name w:val="Default"/>
    <w:qFormat/>
    <w:rsid w:val="00A06221"/>
    <w:pPr>
      <w:widowControl w:val="0"/>
    </w:pPr>
    <w:rPr>
      <w:rFonts w:ascii="Times New Roman" w:eastAsia="Times New Roman" w:hAnsi="Times New Roman" w:cs="Times New Roman"/>
      <w:color w:val="000000"/>
      <w:sz w:val="24"/>
      <w:szCs w:val="24"/>
      <w:lang w:eastAsia="ru-RU"/>
    </w:rPr>
  </w:style>
  <w:style w:type="paragraph" w:customStyle="1" w:styleId="af3">
    <w:name w:val="Стиль"/>
    <w:basedOn w:val="a"/>
    <w:qFormat/>
    <w:rsid w:val="00A06221"/>
    <w:rPr>
      <w:rFonts w:eastAsia="Calibri"/>
      <w:sz w:val="20"/>
      <w:szCs w:val="20"/>
    </w:rPr>
  </w:style>
  <w:style w:type="paragraph" w:styleId="af4">
    <w:name w:val="header"/>
    <w:basedOn w:val="a"/>
    <w:uiPriority w:val="99"/>
    <w:unhideWhenUsed/>
    <w:rsid w:val="00942F10"/>
    <w:pPr>
      <w:tabs>
        <w:tab w:val="center" w:pos="4677"/>
        <w:tab w:val="right" w:pos="9355"/>
      </w:tabs>
    </w:pPr>
  </w:style>
  <w:style w:type="paragraph" w:styleId="af5">
    <w:name w:val="Revision"/>
    <w:uiPriority w:val="99"/>
    <w:semiHidden/>
    <w:qFormat/>
    <w:rsid w:val="00D2689B"/>
    <w:rPr>
      <w:rFonts w:ascii="Times New Roman" w:eastAsia="Times New Roman" w:hAnsi="Times New Roman" w:cs="Times New Roman"/>
      <w:sz w:val="24"/>
      <w:szCs w:val="24"/>
      <w:lang w:eastAsia="ru-RU"/>
    </w:rPr>
  </w:style>
  <w:style w:type="paragraph" w:styleId="af6">
    <w:name w:val="annotation text"/>
    <w:basedOn w:val="a"/>
    <w:uiPriority w:val="99"/>
    <w:unhideWhenUsed/>
    <w:qFormat/>
    <w:rsid w:val="002D4ED1"/>
    <w:rPr>
      <w:sz w:val="20"/>
      <w:szCs w:val="20"/>
    </w:rPr>
  </w:style>
  <w:style w:type="paragraph" w:styleId="af7">
    <w:name w:val="annotation subject"/>
    <w:basedOn w:val="af6"/>
    <w:next w:val="af6"/>
    <w:uiPriority w:val="99"/>
    <w:semiHidden/>
    <w:unhideWhenUsed/>
    <w:qFormat/>
    <w:rsid w:val="002D4ED1"/>
    <w:rPr>
      <w:b/>
      <w:bCs/>
    </w:rPr>
  </w:style>
  <w:style w:type="paragraph" w:styleId="af8">
    <w:name w:val="Balloon Text"/>
    <w:basedOn w:val="a"/>
    <w:uiPriority w:val="99"/>
    <w:semiHidden/>
    <w:unhideWhenUsed/>
    <w:qFormat/>
    <w:rsid w:val="00827600"/>
    <w:rPr>
      <w:rFonts w:ascii="Tahoma" w:hAnsi="Tahoma" w:cs="Tahoma"/>
      <w:sz w:val="16"/>
      <w:szCs w:val="16"/>
    </w:rPr>
  </w:style>
  <w:style w:type="paragraph" w:customStyle="1" w:styleId="31">
    <w:name w:val="Основной текст 31"/>
    <w:basedOn w:val="a"/>
    <w:qFormat/>
    <w:rsid w:val="0096135B"/>
    <w:pPr>
      <w:spacing w:after="120"/>
    </w:pPr>
    <w:rPr>
      <w:sz w:val="16"/>
      <w:szCs w:val="16"/>
      <w:lang w:val="x-none" w:eastAsia="zh-CN"/>
    </w:rPr>
  </w:style>
  <w:style w:type="paragraph" w:styleId="af9">
    <w:name w:val="Normal (Web)"/>
    <w:basedOn w:val="a"/>
    <w:qFormat/>
    <w:rsid w:val="00267A83"/>
    <w:pPr>
      <w:spacing w:before="240" w:after="240"/>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zumrud@izumrud-a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isclosure.ru/portal/company.aspx?id=5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CE8F5-91C7-404F-B6AA-C3ADB8C0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2445</Words>
  <Characters>13941</Characters>
  <Application>Microsoft Office Word</Application>
  <DocSecurity>0</DocSecurity>
  <Lines>116</Lines>
  <Paragraphs>32</Paragraphs>
  <ScaleCrop>false</ScaleCrop>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Лозовая Елена Александровна</dc:creator>
  <dc:description/>
  <cp:lastModifiedBy>Максим Волов</cp:lastModifiedBy>
  <cp:revision>15</cp:revision>
  <dcterms:created xsi:type="dcterms:W3CDTF">2026-08-25T10:24:00Z</dcterms:created>
  <dcterms:modified xsi:type="dcterms:W3CDTF">2026-08-31T07:10:00Z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